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EF4" w:rsidRDefault="008D4218" w:rsidP="00C80691">
      <w:pPr>
        <w:pStyle w:val="berschrift1"/>
        <w:spacing w:line="276" w:lineRule="auto"/>
        <w:jc w:val="center"/>
        <w:rPr>
          <w:rFonts w:ascii="Arial" w:hAnsi="Arial" w:cs="Arial"/>
          <w:color w:val="auto"/>
          <w:sz w:val="28"/>
          <w:szCs w:val="28"/>
        </w:rPr>
      </w:pPr>
      <w:r w:rsidRPr="008D4218">
        <w:rPr>
          <w:rFonts w:ascii="Arial" w:hAnsi="Arial" w:cs="Arial"/>
          <w:color w:val="auto"/>
          <w:sz w:val="28"/>
          <w:szCs w:val="28"/>
        </w:rPr>
        <w:t>Internationale Gebetswoche der Evangelischen Allianz</w:t>
      </w:r>
    </w:p>
    <w:p w:rsidR="002A1EF4" w:rsidRDefault="002A1EF4" w:rsidP="00C80691">
      <w:pPr>
        <w:spacing w:line="276" w:lineRule="auto"/>
      </w:pPr>
    </w:p>
    <w:p w:rsidR="002A1EF4" w:rsidRPr="002A1EF4" w:rsidRDefault="002A1EF4" w:rsidP="00C80691">
      <w:pPr>
        <w:spacing w:line="276" w:lineRule="auto"/>
        <w:jc w:val="center"/>
        <w:rPr>
          <w:rFonts w:ascii="Arial" w:hAnsi="Arial" w:cs="Arial"/>
          <w:b/>
        </w:rPr>
      </w:pPr>
      <w:r w:rsidRPr="002A1EF4">
        <w:rPr>
          <w:rFonts w:ascii="Arial" w:hAnsi="Arial" w:cs="Arial"/>
          <w:b/>
        </w:rPr>
        <w:t>Vorschläge der Evangelischen Allianzen in DACH</w:t>
      </w:r>
    </w:p>
    <w:p w:rsidR="008D4218" w:rsidRPr="008D4218" w:rsidRDefault="008D4218" w:rsidP="00C80691">
      <w:pPr>
        <w:spacing w:line="276" w:lineRule="auto"/>
        <w:jc w:val="center"/>
        <w:rPr>
          <w:sz w:val="28"/>
          <w:szCs w:val="28"/>
        </w:rPr>
      </w:pPr>
    </w:p>
    <w:p w:rsidR="008D4218" w:rsidRPr="008D4218" w:rsidRDefault="008D4218" w:rsidP="00C80691">
      <w:pPr>
        <w:spacing w:line="276" w:lineRule="auto"/>
        <w:jc w:val="center"/>
        <w:rPr>
          <w:rFonts w:ascii="Arial" w:eastAsiaTheme="majorEastAsia" w:hAnsi="Arial" w:cs="Arial"/>
          <w:b/>
          <w:bCs/>
          <w:sz w:val="28"/>
          <w:szCs w:val="28"/>
        </w:rPr>
      </w:pPr>
      <w:r w:rsidRPr="008D4218">
        <w:rPr>
          <w:rFonts w:ascii="Arial" w:eastAsiaTheme="majorEastAsia" w:hAnsi="Arial" w:cs="Arial"/>
          <w:b/>
          <w:bCs/>
          <w:sz w:val="28"/>
          <w:szCs w:val="28"/>
        </w:rPr>
        <w:t>EINZIGARTIG</w:t>
      </w:r>
    </w:p>
    <w:p w:rsidR="005268B4" w:rsidRPr="00630577" w:rsidRDefault="005268B4" w:rsidP="00C80691">
      <w:pPr>
        <w:pStyle w:val="berschrift1"/>
        <w:spacing w:line="276" w:lineRule="auto"/>
        <w:rPr>
          <w:rFonts w:ascii="Arial" w:hAnsi="Arial" w:cs="Arial"/>
          <w:color w:val="auto"/>
          <w:sz w:val="24"/>
          <w:szCs w:val="24"/>
        </w:rPr>
      </w:pPr>
      <w:r w:rsidRPr="00630577">
        <w:rPr>
          <w:rFonts w:ascii="Arial" w:hAnsi="Arial" w:cs="Arial"/>
          <w:color w:val="auto"/>
          <w:sz w:val="24"/>
          <w:szCs w:val="24"/>
        </w:rPr>
        <w:t>Sonntag, 08. Januar 2017</w:t>
      </w:r>
    </w:p>
    <w:p w:rsidR="005268B4" w:rsidRPr="00630577" w:rsidRDefault="00B32A14" w:rsidP="00C80691">
      <w:pPr>
        <w:pStyle w:val="berschrift2"/>
        <w:spacing w:line="276" w:lineRule="auto"/>
        <w:rPr>
          <w:rFonts w:ascii="Arial" w:hAnsi="Arial" w:cs="Arial"/>
          <w:color w:val="auto"/>
          <w:sz w:val="24"/>
          <w:szCs w:val="24"/>
        </w:rPr>
      </w:pPr>
      <w:r w:rsidRPr="00B32A14">
        <w:rPr>
          <w:rFonts w:ascii="Arial" w:hAnsi="Arial" w:cs="Arial"/>
          <w:color w:val="auto"/>
          <w:sz w:val="24"/>
          <w:szCs w:val="24"/>
          <w:highlight w:val="yellow"/>
          <w:rPrChange w:id="0" w:author="c.foster" w:date="2016-06-02T17:29:00Z">
            <w:rPr>
              <w:rFonts w:ascii="Arial" w:hAnsi="Arial" w:cs="Arial"/>
              <w:color w:val="auto"/>
              <w:sz w:val="24"/>
              <w:szCs w:val="24"/>
            </w:rPr>
          </w:rPrChange>
        </w:rPr>
        <w:t>Christus allein – der einzige Weg</w:t>
      </w:r>
    </w:p>
    <w:p w:rsidR="005268B4" w:rsidRPr="00630577" w:rsidRDefault="005268B4" w:rsidP="00C80691">
      <w:pPr>
        <w:pStyle w:val="berschrift2"/>
        <w:spacing w:line="276" w:lineRule="auto"/>
        <w:rPr>
          <w:rFonts w:ascii="Arial" w:hAnsi="Arial" w:cs="Arial"/>
          <w:color w:val="auto"/>
          <w:sz w:val="24"/>
          <w:szCs w:val="24"/>
        </w:rPr>
      </w:pPr>
      <w:r w:rsidRPr="00630577">
        <w:rPr>
          <w:rFonts w:ascii="Arial" w:hAnsi="Arial" w:cs="Arial"/>
          <w:color w:val="auto"/>
          <w:sz w:val="24"/>
          <w:szCs w:val="24"/>
        </w:rPr>
        <w:t>Bibeltext:</w:t>
      </w:r>
      <w:r w:rsidR="000D64C6" w:rsidRPr="00630577">
        <w:rPr>
          <w:rFonts w:ascii="Arial" w:hAnsi="Arial" w:cs="Arial"/>
          <w:color w:val="auto"/>
          <w:sz w:val="24"/>
          <w:szCs w:val="24"/>
        </w:rPr>
        <w:t xml:space="preserve"> Johannes 14,6</w:t>
      </w:r>
    </w:p>
    <w:p w:rsidR="005268B4" w:rsidRPr="00D92709" w:rsidRDefault="005268B4" w:rsidP="00C80691">
      <w:pPr>
        <w:pStyle w:val="berschrift2"/>
        <w:spacing w:line="276" w:lineRule="auto"/>
        <w:rPr>
          <w:rFonts w:ascii="Arial" w:hAnsi="Arial" w:cs="Arial"/>
          <w:color w:val="auto"/>
          <w:sz w:val="22"/>
          <w:szCs w:val="22"/>
        </w:rPr>
      </w:pPr>
      <w:r w:rsidRPr="00D92709">
        <w:rPr>
          <w:rFonts w:ascii="Arial" w:hAnsi="Arial" w:cs="Arial"/>
          <w:color w:val="auto"/>
          <w:sz w:val="22"/>
          <w:szCs w:val="22"/>
        </w:rPr>
        <w:t>Ergänzungstext:</w:t>
      </w:r>
      <w:r w:rsidR="000D64C6">
        <w:rPr>
          <w:rFonts w:ascii="Arial" w:hAnsi="Arial" w:cs="Arial"/>
          <w:color w:val="auto"/>
          <w:sz w:val="22"/>
          <w:szCs w:val="22"/>
        </w:rPr>
        <w:t xml:space="preserve"> Hebr. 1,1-3 </w:t>
      </w:r>
    </w:p>
    <w:p w:rsidR="005268B4" w:rsidRPr="00D92709" w:rsidRDefault="009B37CB" w:rsidP="00C80691">
      <w:pPr>
        <w:pStyle w:val="berschrift2"/>
        <w:spacing w:line="276" w:lineRule="auto"/>
        <w:rPr>
          <w:rFonts w:ascii="Arial" w:hAnsi="Arial" w:cs="Arial"/>
          <w:color w:val="auto"/>
          <w:sz w:val="22"/>
          <w:szCs w:val="22"/>
        </w:rPr>
      </w:pPr>
      <w:r>
        <w:rPr>
          <w:rFonts w:ascii="Arial" w:hAnsi="Arial" w:cs="Arial"/>
          <w:color w:val="auto"/>
          <w:sz w:val="22"/>
          <w:szCs w:val="22"/>
        </w:rPr>
        <w:t>Impuls</w:t>
      </w:r>
    </w:p>
    <w:p w:rsidR="005268B4" w:rsidRPr="00D92709" w:rsidRDefault="005268B4" w:rsidP="00C80691">
      <w:pPr>
        <w:spacing w:line="276" w:lineRule="auto"/>
        <w:rPr>
          <w:rFonts w:ascii="Arial" w:hAnsi="Arial" w:cs="Arial"/>
          <w:sz w:val="22"/>
          <w:szCs w:val="22"/>
        </w:rPr>
      </w:pPr>
      <w:r w:rsidRPr="00D92709">
        <w:rPr>
          <w:rFonts w:ascii="Arial" w:hAnsi="Arial" w:cs="Arial"/>
          <w:sz w:val="22"/>
          <w:szCs w:val="22"/>
        </w:rPr>
        <w:t>Die Rettungsaktion ist einzigartig in der Geschichte der Menschheit. Der Vater im Himmel sandte sich selber in der Person seines Sohnes Jesus Christus auf die Erde. Nur er, der Sündlose, hatte die Möglichkeit, die in Sünde gefallene Schöpfung zurück zu führen. Er nahm deren Schuld auf sich und starb den Stellvertretertod. Was für ein Opfer! Der Vater hat dieses Opfer angenommen und den Sohn zum Leben erweckt. Nun gebietet er allen Me</w:t>
      </w:r>
      <w:r w:rsidRPr="00D92709">
        <w:rPr>
          <w:rFonts w:ascii="Arial" w:hAnsi="Arial" w:cs="Arial"/>
          <w:sz w:val="22"/>
          <w:szCs w:val="22"/>
        </w:rPr>
        <w:t>n</w:t>
      </w:r>
      <w:r w:rsidRPr="00D92709">
        <w:rPr>
          <w:rFonts w:ascii="Arial" w:hAnsi="Arial" w:cs="Arial"/>
          <w:sz w:val="22"/>
          <w:szCs w:val="22"/>
        </w:rPr>
        <w:t>schen, an Jesus Christus zu glauben. Ihm hat er die Herrschaft über den Kosmos übertr</w:t>
      </w:r>
      <w:r w:rsidRPr="00D92709">
        <w:rPr>
          <w:rFonts w:ascii="Arial" w:hAnsi="Arial" w:cs="Arial"/>
          <w:sz w:val="22"/>
          <w:szCs w:val="22"/>
        </w:rPr>
        <w:t>a</w:t>
      </w:r>
      <w:r w:rsidRPr="00D92709">
        <w:rPr>
          <w:rFonts w:ascii="Arial" w:hAnsi="Arial" w:cs="Arial"/>
          <w:sz w:val="22"/>
          <w:szCs w:val="22"/>
        </w:rPr>
        <w:t>gen. Wer Christus vertraut, darf Rettung erfahren. Einen anderen Weg zum Himmel gibt es nicht.</w:t>
      </w:r>
    </w:p>
    <w:p w:rsidR="005268B4" w:rsidRPr="00D92709" w:rsidRDefault="005268B4" w:rsidP="00C80691">
      <w:pPr>
        <w:spacing w:line="276" w:lineRule="auto"/>
        <w:rPr>
          <w:rFonts w:ascii="Arial" w:hAnsi="Arial" w:cs="Arial"/>
          <w:sz w:val="22"/>
          <w:szCs w:val="22"/>
        </w:rPr>
      </w:pPr>
      <w:r w:rsidRPr="00D92709">
        <w:rPr>
          <w:rFonts w:ascii="Arial" w:hAnsi="Arial" w:cs="Arial"/>
          <w:sz w:val="22"/>
          <w:szCs w:val="22"/>
        </w:rPr>
        <w:t>Soweit das Evangelium in Kurzform. Eine (</w:t>
      </w:r>
      <w:proofErr w:type="spellStart"/>
      <w:r w:rsidRPr="00D92709">
        <w:rPr>
          <w:rFonts w:ascii="Arial" w:hAnsi="Arial" w:cs="Arial"/>
          <w:sz w:val="22"/>
          <w:szCs w:val="22"/>
        </w:rPr>
        <w:t>un</w:t>
      </w:r>
      <w:proofErr w:type="spellEnd"/>
      <w:r w:rsidRPr="00D92709">
        <w:rPr>
          <w:rFonts w:ascii="Arial" w:hAnsi="Arial" w:cs="Arial"/>
          <w:sz w:val="22"/>
          <w:szCs w:val="22"/>
        </w:rPr>
        <w:t>)glaubliche Geschichte! Aber so wahr! In Chri</w:t>
      </w:r>
      <w:r w:rsidRPr="00D92709">
        <w:rPr>
          <w:rFonts w:ascii="Arial" w:hAnsi="Arial" w:cs="Arial"/>
          <w:sz w:val="22"/>
          <w:szCs w:val="22"/>
        </w:rPr>
        <w:t>s</w:t>
      </w:r>
      <w:r w:rsidRPr="00D92709">
        <w:rPr>
          <w:rFonts w:ascii="Arial" w:hAnsi="Arial" w:cs="Arial"/>
          <w:sz w:val="22"/>
          <w:szCs w:val="22"/>
        </w:rPr>
        <w:t>tus werden wir wieder zu den Menschen, die Gott sich gedacht hat. Das Leben ist zurückg</w:t>
      </w:r>
      <w:r w:rsidRPr="00D92709">
        <w:rPr>
          <w:rFonts w:ascii="Arial" w:hAnsi="Arial" w:cs="Arial"/>
          <w:sz w:val="22"/>
          <w:szCs w:val="22"/>
        </w:rPr>
        <w:t>e</w:t>
      </w:r>
      <w:r w:rsidRPr="00D92709">
        <w:rPr>
          <w:rFonts w:ascii="Arial" w:hAnsi="Arial" w:cs="Arial"/>
          <w:sz w:val="22"/>
          <w:szCs w:val="22"/>
        </w:rPr>
        <w:t>kehrt. Was für eine Freude, was für eine Hoffnung über den Tod hinaus!</w:t>
      </w:r>
    </w:p>
    <w:p w:rsidR="005268B4" w:rsidRPr="00D92709" w:rsidRDefault="005268B4" w:rsidP="00C80691">
      <w:pPr>
        <w:spacing w:line="276" w:lineRule="auto"/>
        <w:rPr>
          <w:rFonts w:ascii="Arial" w:hAnsi="Arial" w:cs="Arial"/>
          <w:sz w:val="22"/>
          <w:szCs w:val="22"/>
        </w:rPr>
      </w:pPr>
      <w:r w:rsidRPr="00D92709">
        <w:rPr>
          <w:rFonts w:ascii="Arial" w:hAnsi="Arial" w:cs="Arial"/>
          <w:sz w:val="22"/>
          <w:szCs w:val="22"/>
        </w:rPr>
        <w:t>Die Jünger Petrus und Thomas hatten große Fragezeichen an den Weg, den Jesus vorgab zu gehen. Das Textumfeld von Joh.14,</w:t>
      </w:r>
      <w:r w:rsidR="000E4FA2">
        <w:rPr>
          <w:rFonts w:ascii="Arial" w:hAnsi="Arial" w:cs="Arial"/>
          <w:sz w:val="22"/>
          <w:szCs w:val="22"/>
        </w:rPr>
        <w:t xml:space="preserve"> </w:t>
      </w:r>
      <w:r w:rsidRPr="00D92709">
        <w:rPr>
          <w:rFonts w:ascii="Arial" w:hAnsi="Arial" w:cs="Arial"/>
          <w:sz w:val="22"/>
          <w:szCs w:val="22"/>
        </w:rPr>
        <w:t>6 macht dies deut</w:t>
      </w:r>
      <w:r w:rsidR="000E4FA2">
        <w:rPr>
          <w:rFonts w:ascii="Arial" w:hAnsi="Arial" w:cs="Arial"/>
          <w:sz w:val="22"/>
          <w:szCs w:val="22"/>
        </w:rPr>
        <w:t>lich. Thomas verstand gar nichts</w:t>
      </w:r>
      <w:r w:rsidRPr="00D92709">
        <w:rPr>
          <w:rFonts w:ascii="Arial" w:hAnsi="Arial" w:cs="Arial"/>
          <w:sz w:val="22"/>
          <w:szCs w:val="22"/>
        </w:rPr>
        <w:t xml:space="preserve"> und Petrus überschätzte sich in seiner Unkenntnis. Aber Jesus geht sehr seelsorgerlich auf sie ein. Er stärkt ihr Vertrauen in seine Person und beschreibt den Weg als ein Hingehen, um „euch die Stätte zu bereiten“. „In meines Vaters Hause sind viele Wohnungen“, sagt er. „Und ich will wiederkommen und euch zu mir nehmen, damit ihr seid, wo ich bin.“</w:t>
      </w:r>
    </w:p>
    <w:p w:rsidR="005268B4" w:rsidRPr="00D92709" w:rsidRDefault="005268B4" w:rsidP="00C80691">
      <w:pPr>
        <w:spacing w:line="276" w:lineRule="auto"/>
        <w:rPr>
          <w:rFonts w:ascii="Arial" w:hAnsi="Arial" w:cs="Arial"/>
          <w:sz w:val="22"/>
          <w:szCs w:val="22"/>
        </w:rPr>
      </w:pPr>
      <w:r w:rsidRPr="00D92709">
        <w:rPr>
          <w:rFonts w:ascii="Arial" w:hAnsi="Arial" w:cs="Arial"/>
          <w:sz w:val="22"/>
          <w:szCs w:val="22"/>
        </w:rPr>
        <w:t>Wir Christen verstehen uns als Pilger auf dem Weg zur himmlischen Heimat. Oft sehen wir den vor uns liegenden Weg nicht. Wir stehen wie die Jünger da mit vielen Fragezeichen. Doch eines wissen wir: wir werden geführt und müssen uns, Gott sei es gedankt, den Weg nicht selber bahnen. Wir haben ihn gefunden in Christus. Und dieser Weg führt zum Vater nach Hause. Christus wird dafür sorgen, dass wir ankommen. Deshalb gehört der Sohn Go</w:t>
      </w:r>
      <w:r w:rsidRPr="00D92709">
        <w:rPr>
          <w:rFonts w:ascii="Arial" w:hAnsi="Arial" w:cs="Arial"/>
          <w:sz w:val="22"/>
          <w:szCs w:val="22"/>
        </w:rPr>
        <w:t>t</w:t>
      </w:r>
      <w:r w:rsidRPr="00D92709">
        <w:rPr>
          <w:rFonts w:ascii="Arial" w:hAnsi="Arial" w:cs="Arial"/>
          <w:sz w:val="22"/>
          <w:szCs w:val="22"/>
        </w:rPr>
        <w:t>tes ins Zentrum unserer Anbetung. Ihn feiern wir – zusammen mit allen anderen Weggefäh</w:t>
      </w:r>
      <w:r w:rsidRPr="00D92709">
        <w:rPr>
          <w:rFonts w:ascii="Arial" w:hAnsi="Arial" w:cs="Arial"/>
          <w:sz w:val="22"/>
          <w:szCs w:val="22"/>
        </w:rPr>
        <w:t>r</w:t>
      </w:r>
      <w:r w:rsidRPr="00D92709">
        <w:rPr>
          <w:rFonts w:ascii="Arial" w:hAnsi="Arial" w:cs="Arial"/>
          <w:sz w:val="22"/>
          <w:szCs w:val="22"/>
        </w:rPr>
        <w:t>ten!</w:t>
      </w:r>
    </w:p>
    <w:p w:rsidR="000D64C6" w:rsidRPr="00D92709" w:rsidRDefault="000D64C6" w:rsidP="00C80691">
      <w:pPr>
        <w:pStyle w:val="berschrift2"/>
        <w:spacing w:line="276" w:lineRule="auto"/>
        <w:rPr>
          <w:rFonts w:ascii="Arial" w:hAnsi="Arial" w:cs="Arial"/>
          <w:color w:val="auto"/>
          <w:sz w:val="22"/>
          <w:szCs w:val="22"/>
        </w:rPr>
      </w:pPr>
      <w:r w:rsidRPr="00D92709">
        <w:rPr>
          <w:rFonts w:ascii="Arial" w:hAnsi="Arial" w:cs="Arial"/>
          <w:color w:val="auto"/>
          <w:sz w:val="22"/>
          <w:szCs w:val="22"/>
        </w:rPr>
        <w:t>Biblisches Gebet:</w:t>
      </w:r>
      <w:r w:rsidR="009432A0">
        <w:rPr>
          <w:rFonts w:ascii="Arial" w:hAnsi="Arial" w:cs="Arial"/>
          <w:color w:val="auto"/>
          <w:sz w:val="22"/>
          <w:szCs w:val="22"/>
        </w:rPr>
        <w:t xml:space="preserve"> Phil. </w:t>
      </w:r>
      <w:r w:rsidR="0031552D">
        <w:rPr>
          <w:rFonts w:ascii="Arial" w:hAnsi="Arial" w:cs="Arial"/>
          <w:color w:val="auto"/>
          <w:sz w:val="22"/>
          <w:szCs w:val="22"/>
        </w:rPr>
        <w:t>2,5-11</w:t>
      </w:r>
    </w:p>
    <w:p w:rsidR="005268B4" w:rsidRPr="000E4FA2" w:rsidRDefault="000D64C6" w:rsidP="00C80691">
      <w:pPr>
        <w:pStyle w:val="berschrift2"/>
        <w:spacing w:line="276" w:lineRule="auto"/>
        <w:rPr>
          <w:rFonts w:ascii="Arial" w:hAnsi="Arial" w:cs="Arial"/>
          <w:color w:val="auto"/>
          <w:sz w:val="22"/>
          <w:szCs w:val="22"/>
        </w:rPr>
      </w:pPr>
      <w:r w:rsidRPr="000E4FA2">
        <w:rPr>
          <w:rFonts w:ascii="Arial" w:hAnsi="Arial" w:cs="Arial"/>
          <w:color w:val="auto"/>
          <w:sz w:val="22"/>
          <w:szCs w:val="22"/>
        </w:rPr>
        <w:t>Gebet</w:t>
      </w:r>
    </w:p>
    <w:p w:rsidR="005268B4" w:rsidRPr="000E4FA2" w:rsidRDefault="005268B4" w:rsidP="00C80691">
      <w:pPr>
        <w:spacing w:line="276" w:lineRule="auto"/>
        <w:rPr>
          <w:rFonts w:ascii="Arial" w:hAnsi="Arial" w:cs="Arial"/>
          <w:b/>
          <w:sz w:val="22"/>
          <w:szCs w:val="22"/>
        </w:rPr>
      </w:pPr>
      <w:r w:rsidRPr="000E4FA2">
        <w:rPr>
          <w:rFonts w:ascii="Arial" w:hAnsi="Arial" w:cs="Arial"/>
          <w:b/>
          <w:sz w:val="22"/>
          <w:szCs w:val="22"/>
        </w:rPr>
        <w:t>Dank</w:t>
      </w:r>
    </w:p>
    <w:p w:rsidR="005268B4" w:rsidRPr="000E4FA2" w:rsidRDefault="000E4FA2" w:rsidP="00C80691">
      <w:pPr>
        <w:pStyle w:val="Listenabsatz"/>
        <w:numPr>
          <w:ilvl w:val="0"/>
          <w:numId w:val="1"/>
        </w:numPr>
        <w:spacing w:line="276" w:lineRule="auto"/>
        <w:rPr>
          <w:rFonts w:ascii="Arial" w:hAnsi="Arial" w:cs="Arial"/>
          <w:sz w:val="22"/>
          <w:szCs w:val="22"/>
        </w:rPr>
      </w:pPr>
      <w:r w:rsidRPr="000E4FA2">
        <w:rPr>
          <w:rFonts w:ascii="Arial" w:hAnsi="Arial" w:cs="Arial"/>
          <w:sz w:val="22"/>
          <w:szCs w:val="22"/>
        </w:rPr>
        <w:t>Für die Rettungsaktion Gottes: E</w:t>
      </w:r>
      <w:r w:rsidR="005268B4" w:rsidRPr="000E4FA2">
        <w:rPr>
          <w:rFonts w:ascii="Arial" w:hAnsi="Arial" w:cs="Arial"/>
          <w:sz w:val="22"/>
          <w:szCs w:val="22"/>
        </w:rPr>
        <w:t>r hat in Christus den Kosmos mit sich selber ve</w:t>
      </w:r>
      <w:r w:rsidR="005268B4" w:rsidRPr="000E4FA2">
        <w:rPr>
          <w:rFonts w:ascii="Arial" w:hAnsi="Arial" w:cs="Arial"/>
          <w:sz w:val="22"/>
          <w:szCs w:val="22"/>
        </w:rPr>
        <w:t>r</w:t>
      </w:r>
      <w:r w:rsidR="005268B4" w:rsidRPr="000E4FA2">
        <w:rPr>
          <w:rFonts w:ascii="Arial" w:hAnsi="Arial" w:cs="Arial"/>
          <w:sz w:val="22"/>
          <w:szCs w:val="22"/>
        </w:rPr>
        <w:t>söhnt (vgl. 2.Kor.5,19)</w:t>
      </w:r>
    </w:p>
    <w:p w:rsidR="005268B4" w:rsidRPr="000E4FA2" w:rsidRDefault="005268B4" w:rsidP="00C80691">
      <w:pPr>
        <w:pStyle w:val="Listenabsatz"/>
        <w:numPr>
          <w:ilvl w:val="0"/>
          <w:numId w:val="1"/>
        </w:numPr>
        <w:spacing w:line="276" w:lineRule="auto"/>
        <w:rPr>
          <w:rFonts w:ascii="Arial" w:hAnsi="Arial" w:cs="Arial"/>
          <w:sz w:val="22"/>
          <w:szCs w:val="22"/>
        </w:rPr>
      </w:pPr>
      <w:r w:rsidRPr="000E4FA2">
        <w:rPr>
          <w:rFonts w:ascii="Arial" w:hAnsi="Arial" w:cs="Arial"/>
          <w:sz w:val="22"/>
          <w:szCs w:val="22"/>
        </w:rPr>
        <w:t>Für den Weg ans Kreuz, den Christus an unserer Stelle ging</w:t>
      </w:r>
    </w:p>
    <w:p w:rsidR="005268B4" w:rsidRPr="000E4FA2" w:rsidRDefault="005268B4" w:rsidP="00C80691">
      <w:pPr>
        <w:pStyle w:val="Listenabsatz"/>
        <w:numPr>
          <w:ilvl w:val="0"/>
          <w:numId w:val="1"/>
        </w:numPr>
        <w:spacing w:line="276" w:lineRule="auto"/>
        <w:rPr>
          <w:rFonts w:ascii="Arial" w:hAnsi="Arial" w:cs="Arial"/>
          <w:sz w:val="22"/>
          <w:szCs w:val="22"/>
        </w:rPr>
      </w:pPr>
      <w:r w:rsidRPr="000E4FA2">
        <w:rPr>
          <w:rFonts w:ascii="Arial" w:hAnsi="Arial" w:cs="Arial"/>
          <w:sz w:val="22"/>
          <w:szCs w:val="22"/>
        </w:rPr>
        <w:lastRenderedPageBreak/>
        <w:t>Für den Weg zum Himmel, den Christus uns eröffnet hat</w:t>
      </w:r>
    </w:p>
    <w:p w:rsidR="005268B4" w:rsidRPr="000E4FA2" w:rsidRDefault="005268B4" w:rsidP="00C80691">
      <w:pPr>
        <w:spacing w:line="276" w:lineRule="auto"/>
        <w:rPr>
          <w:rFonts w:ascii="Arial" w:hAnsi="Arial" w:cs="Arial"/>
          <w:sz w:val="22"/>
          <w:szCs w:val="22"/>
        </w:rPr>
      </w:pPr>
    </w:p>
    <w:p w:rsidR="005268B4" w:rsidRPr="000E4FA2" w:rsidRDefault="005268B4" w:rsidP="00C80691">
      <w:pPr>
        <w:spacing w:line="276" w:lineRule="auto"/>
        <w:rPr>
          <w:rFonts w:ascii="Arial" w:hAnsi="Arial" w:cs="Arial"/>
          <w:b/>
          <w:sz w:val="22"/>
          <w:szCs w:val="22"/>
        </w:rPr>
      </w:pPr>
      <w:r w:rsidRPr="000E4FA2">
        <w:rPr>
          <w:rFonts w:ascii="Arial" w:hAnsi="Arial" w:cs="Arial"/>
          <w:b/>
          <w:sz w:val="22"/>
          <w:szCs w:val="22"/>
        </w:rPr>
        <w:t>Buße</w:t>
      </w:r>
    </w:p>
    <w:p w:rsidR="005268B4" w:rsidRPr="000E4FA2" w:rsidRDefault="005268B4" w:rsidP="00C80691">
      <w:pPr>
        <w:pStyle w:val="Listenabsatz"/>
        <w:numPr>
          <w:ilvl w:val="0"/>
          <w:numId w:val="2"/>
        </w:numPr>
        <w:spacing w:line="276" w:lineRule="auto"/>
        <w:rPr>
          <w:rFonts w:ascii="Arial" w:hAnsi="Arial" w:cs="Arial"/>
          <w:sz w:val="22"/>
          <w:szCs w:val="22"/>
        </w:rPr>
      </w:pPr>
      <w:r w:rsidRPr="000E4FA2">
        <w:rPr>
          <w:rFonts w:ascii="Arial" w:hAnsi="Arial" w:cs="Arial"/>
          <w:sz w:val="22"/>
          <w:szCs w:val="22"/>
        </w:rPr>
        <w:t>Für unsere selbstsüchtigen Wege, die auch wir als Christen oft gehen</w:t>
      </w:r>
    </w:p>
    <w:p w:rsidR="005268B4" w:rsidRPr="000E4FA2" w:rsidRDefault="005268B4" w:rsidP="00C80691">
      <w:pPr>
        <w:pStyle w:val="Listenabsatz"/>
        <w:numPr>
          <w:ilvl w:val="0"/>
          <w:numId w:val="2"/>
        </w:numPr>
        <w:spacing w:line="276" w:lineRule="auto"/>
        <w:rPr>
          <w:rFonts w:ascii="Arial" w:hAnsi="Arial" w:cs="Arial"/>
          <w:sz w:val="22"/>
          <w:szCs w:val="22"/>
        </w:rPr>
      </w:pPr>
      <w:r w:rsidRPr="000E4FA2">
        <w:rPr>
          <w:rFonts w:ascii="Arial" w:hAnsi="Arial" w:cs="Arial"/>
          <w:sz w:val="22"/>
          <w:szCs w:val="22"/>
        </w:rPr>
        <w:t>Für unser zurückhaltendes Bekenntnis, dass Christus der einzige Weg zum Vater ist</w:t>
      </w:r>
    </w:p>
    <w:p w:rsidR="005268B4" w:rsidRPr="000E4FA2" w:rsidRDefault="005268B4" w:rsidP="00C80691">
      <w:pPr>
        <w:pStyle w:val="Listenabsatz"/>
        <w:numPr>
          <w:ilvl w:val="0"/>
          <w:numId w:val="2"/>
        </w:numPr>
        <w:spacing w:line="276" w:lineRule="auto"/>
        <w:rPr>
          <w:rFonts w:ascii="Arial" w:hAnsi="Arial" w:cs="Arial"/>
          <w:sz w:val="22"/>
          <w:szCs w:val="22"/>
        </w:rPr>
      </w:pPr>
      <w:r w:rsidRPr="000E4FA2">
        <w:rPr>
          <w:rFonts w:ascii="Arial" w:hAnsi="Arial" w:cs="Arial"/>
          <w:sz w:val="22"/>
          <w:szCs w:val="22"/>
        </w:rPr>
        <w:t>Für unsere Lieblosigkeit anderen Christen gegenüber, wodurch wir nicht als Jünger Jesu erkennbar sind (vgl. Joh. 13,35)</w:t>
      </w:r>
    </w:p>
    <w:p w:rsidR="005268B4" w:rsidRPr="000E4FA2" w:rsidRDefault="005268B4" w:rsidP="00C80691">
      <w:pPr>
        <w:spacing w:line="276" w:lineRule="auto"/>
        <w:rPr>
          <w:rFonts w:ascii="Arial" w:hAnsi="Arial" w:cs="Arial"/>
          <w:sz w:val="22"/>
          <w:szCs w:val="22"/>
        </w:rPr>
      </w:pPr>
    </w:p>
    <w:p w:rsidR="005268B4" w:rsidRPr="000E4FA2" w:rsidRDefault="005268B4" w:rsidP="00C80691">
      <w:pPr>
        <w:spacing w:line="276" w:lineRule="auto"/>
        <w:rPr>
          <w:rFonts w:ascii="Arial" w:hAnsi="Arial" w:cs="Arial"/>
          <w:b/>
          <w:sz w:val="22"/>
          <w:szCs w:val="22"/>
        </w:rPr>
      </w:pPr>
      <w:r w:rsidRPr="000E4FA2">
        <w:rPr>
          <w:rFonts w:ascii="Arial" w:hAnsi="Arial" w:cs="Arial"/>
          <w:b/>
          <w:sz w:val="22"/>
          <w:szCs w:val="22"/>
        </w:rPr>
        <w:t>Fürbitte</w:t>
      </w:r>
    </w:p>
    <w:p w:rsidR="005268B4" w:rsidRPr="000E4FA2" w:rsidRDefault="005268B4" w:rsidP="00C80691">
      <w:pPr>
        <w:pStyle w:val="Listenabsatz"/>
        <w:numPr>
          <w:ilvl w:val="0"/>
          <w:numId w:val="3"/>
        </w:numPr>
        <w:spacing w:line="276" w:lineRule="auto"/>
        <w:rPr>
          <w:rFonts w:ascii="Arial" w:hAnsi="Arial" w:cs="Arial"/>
          <w:sz w:val="22"/>
          <w:szCs w:val="22"/>
        </w:rPr>
      </w:pPr>
      <w:r w:rsidRPr="000E4FA2">
        <w:rPr>
          <w:rFonts w:ascii="Arial" w:hAnsi="Arial" w:cs="Arial"/>
          <w:sz w:val="22"/>
          <w:szCs w:val="22"/>
        </w:rPr>
        <w:t>Für Menschen, die auf falschen Wegen nach Erlösung suchen (Religionen, Esoterik, Weltanschauungen…), dass sie den einen Weg, Christus, finden.</w:t>
      </w:r>
    </w:p>
    <w:p w:rsidR="005268B4" w:rsidRPr="000E4FA2" w:rsidRDefault="005268B4" w:rsidP="00C80691">
      <w:pPr>
        <w:pStyle w:val="Listenabsatz"/>
        <w:numPr>
          <w:ilvl w:val="0"/>
          <w:numId w:val="3"/>
        </w:numPr>
        <w:spacing w:line="276" w:lineRule="auto"/>
        <w:rPr>
          <w:rFonts w:ascii="Arial" w:hAnsi="Arial" w:cs="Arial"/>
          <w:sz w:val="22"/>
          <w:szCs w:val="22"/>
        </w:rPr>
      </w:pPr>
      <w:r w:rsidRPr="000E4FA2">
        <w:rPr>
          <w:rFonts w:ascii="Arial" w:hAnsi="Arial" w:cs="Arial"/>
          <w:sz w:val="22"/>
          <w:szCs w:val="22"/>
        </w:rPr>
        <w:t>Für uns selber, dass wir die erste Liebe zu Christus nicht verlassen</w:t>
      </w:r>
    </w:p>
    <w:p w:rsidR="005268B4" w:rsidRPr="000E4FA2" w:rsidRDefault="005268B4" w:rsidP="00C80691">
      <w:pPr>
        <w:pStyle w:val="Listenabsatz"/>
        <w:numPr>
          <w:ilvl w:val="0"/>
          <w:numId w:val="3"/>
        </w:numPr>
        <w:spacing w:line="276" w:lineRule="auto"/>
        <w:rPr>
          <w:rFonts w:ascii="Arial" w:hAnsi="Arial" w:cs="Arial"/>
          <w:sz w:val="22"/>
          <w:szCs w:val="22"/>
        </w:rPr>
      </w:pPr>
      <w:r w:rsidRPr="000E4FA2">
        <w:rPr>
          <w:rFonts w:ascii="Arial" w:hAnsi="Arial" w:cs="Arial"/>
          <w:sz w:val="22"/>
          <w:szCs w:val="22"/>
        </w:rPr>
        <w:t>Füreinander, dass wir uns als Weggefährten Christi wahrnehmen, achten, helfen</w:t>
      </w:r>
    </w:p>
    <w:p w:rsidR="005268B4" w:rsidRPr="009432A0" w:rsidRDefault="005268B4" w:rsidP="00C80691">
      <w:pPr>
        <w:spacing w:line="276" w:lineRule="auto"/>
        <w:rPr>
          <w:rFonts w:ascii="Arial" w:hAnsi="Arial" w:cs="Arial"/>
          <w:i/>
          <w:sz w:val="20"/>
          <w:szCs w:val="20"/>
        </w:rPr>
      </w:pPr>
    </w:p>
    <w:p w:rsidR="000E4FA2" w:rsidRPr="004E6023" w:rsidRDefault="000E4FA2" w:rsidP="00C80691">
      <w:pPr>
        <w:spacing w:line="276" w:lineRule="auto"/>
        <w:rPr>
          <w:rFonts w:ascii="Arial" w:hAnsi="Arial" w:cs="Arial"/>
          <w:b/>
          <w:i/>
          <w:sz w:val="22"/>
          <w:szCs w:val="22"/>
        </w:rPr>
      </w:pPr>
      <w:r w:rsidRPr="004E6023">
        <w:rPr>
          <w:rFonts w:ascii="Arial" w:hAnsi="Arial" w:cs="Arial"/>
          <w:b/>
          <w:i/>
          <w:sz w:val="22"/>
          <w:szCs w:val="22"/>
        </w:rPr>
        <w:t>Christoph Grötzinger, Salzburg, Generalsekretär der Österreichischen Evangelischen Allianz</w:t>
      </w:r>
    </w:p>
    <w:p w:rsidR="000E4FA2" w:rsidRDefault="000E4FA2" w:rsidP="00C80691">
      <w:pPr>
        <w:pStyle w:val="berschrift2"/>
        <w:spacing w:line="276" w:lineRule="auto"/>
        <w:rPr>
          <w:rFonts w:ascii="Arial" w:hAnsi="Arial" w:cs="Arial"/>
          <w:i/>
          <w:color w:val="auto"/>
          <w:sz w:val="20"/>
          <w:szCs w:val="20"/>
        </w:rPr>
      </w:pPr>
      <w:r>
        <w:rPr>
          <w:rFonts w:ascii="Arial" w:hAnsi="Arial" w:cs="Arial"/>
          <w:i/>
          <w:color w:val="auto"/>
          <w:sz w:val="20"/>
          <w:szCs w:val="20"/>
        </w:rPr>
        <w:t xml:space="preserve">Nur für die Hefte der DACH: </w:t>
      </w:r>
    </w:p>
    <w:p w:rsidR="005268B4" w:rsidRPr="009432A0" w:rsidRDefault="000E4FA2" w:rsidP="00C80691">
      <w:pPr>
        <w:pStyle w:val="berschrift2"/>
        <w:spacing w:line="276" w:lineRule="auto"/>
        <w:rPr>
          <w:rFonts w:ascii="Arial" w:hAnsi="Arial" w:cs="Arial"/>
          <w:i/>
          <w:color w:val="auto"/>
          <w:sz w:val="20"/>
          <w:szCs w:val="20"/>
        </w:rPr>
      </w:pPr>
      <w:r>
        <w:rPr>
          <w:rFonts w:ascii="Arial" w:hAnsi="Arial" w:cs="Arial"/>
          <w:i/>
          <w:color w:val="auto"/>
          <w:sz w:val="20"/>
          <w:szCs w:val="20"/>
        </w:rPr>
        <w:t>Gestaltungsvorschläge</w:t>
      </w:r>
    </w:p>
    <w:p w:rsidR="005268B4" w:rsidRPr="009432A0" w:rsidRDefault="005268B4" w:rsidP="00C80691">
      <w:pPr>
        <w:spacing w:line="276" w:lineRule="auto"/>
        <w:rPr>
          <w:rFonts w:ascii="Arial" w:hAnsi="Arial" w:cs="Arial"/>
          <w:i/>
          <w:sz w:val="20"/>
          <w:szCs w:val="20"/>
        </w:rPr>
      </w:pPr>
      <w:r w:rsidRPr="009432A0">
        <w:rPr>
          <w:rFonts w:ascii="Arial" w:hAnsi="Arial" w:cs="Arial"/>
          <w:i/>
          <w:sz w:val="20"/>
          <w:szCs w:val="20"/>
        </w:rPr>
        <w:t>Bilder verschiedener Wege (z.B. Feldweg, Landstraße, Bundesstraße, Autobahn…) ausdrucken (mind. A4-Größe) und im Raum aufhängen. Die Beterinnen und Beter bitten, sich zu dem Bild zu g</w:t>
      </w:r>
      <w:r w:rsidRPr="009432A0">
        <w:rPr>
          <w:rFonts w:ascii="Arial" w:hAnsi="Arial" w:cs="Arial"/>
          <w:i/>
          <w:sz w:val="20"/>
          <w:szCs w:val="20"/>
        </w:rPr>
        <w:t>e</w:t>
      </w:r>
      <w:r w:rsidRPr="009432A0">
        <w:rPr>
          <w:rFonts w:ascii="Arial" w:hAnsi="Arial" w:cs="Arial"/>
          <w:i/>
          <w:sz w:val="20"/>
          <w:szCs w:val="20"/>
        </w:rPr>
        <w:t>sellen, das ihrem momentanen Lebensweg am ehesten entspricht. Dort wird in der Gruppe füreina</w:t>
      </w:r>
      <w:r w:rsidRPr="009432A0">
        <w:rPr>
          <w:rFonts w:ascii="Arial" w:hAnsi="Arial" w:cs="Arial"/>
          <w:i/>
          <w:sz w:val="20"/>
          <w:szCs w:val="20"/>
        </w:rPr>
        <w:t>n</w:t>
      </w:r>
      <w:r w:rsidRPr="009432A0">
        <w:rPr>
          <w:rFonts w:ascii="Arial" w:hAnsi="Arial" w:cs="Arial"/>
          <w:i/>
          <w:sz w:val="20"/>
          <w:szCs w:val="20"/>
        </w:rPr>
        <w:t>der und für die obigen Anliegen gebetet.</w:t>
      </w:r>
    </w:p>
    <w:p w:rsidR="005268B4" w:rsidRPr="009432A0" w:rsidRDefault="005268B4" w:rsidP="00C80691">
      <w:pPr>
        <w:spacing w:line="276" w:lineRule="auto"/>
        <w:rPr>
          <w:rFonts w:ascii="Arial" w:hAnsi="Arial" w:cs="Arial"/>
          <w:i/>
          <w:sz w:val="20"/>
          <w:szCs w:val="20"/>
        </w:rPr>
      </w:pPr>
      <w:r w:rsidRPr="009432A0">
        <w:rPr>
          <w:rFonts w:ascii="Arial" w:hAnsi="Arial" w:cs="Arial"/>
          <w:i/>
          <w:sz w:val="20"/>
          <w:szCs w:val="20"/>
        </w:rPr>
        <w:t>Abschluss: „Wie auch dein Weg momentan aussieht, es ist Christus, der dich ans Ziel bringt! Bleibe mit ihm verbunden!“</w:t>
      </w:r>
    </w:p>
    <w:p w:rsidR="00D92709" w:rsidRPr="009432A0" w:rsidRDefault="00D92709" w:rsidP="00C80691">
      <w:pPr>
        <w:pStyle w:val="StandardWeb1"/>
        <w:spacing w:after="0" w:line="276" w:lineRule="auto"/>
        <w:rPr>
          <w:rFonts w:ascii="Arial" w:hAnsi="Arial" w:cs="Arial"/>
          <w:i/>
          <w:sz w:val="20"/>
          <w:szCs w:val="20"/>
        </w:rPr>
      </w:pPr>
    </w:p>
    <w:p w:rsidR="0031552D" w:rsidRPr="0031552D" w:rsidRDefault="0031552D" w:rsidP="00C80691">
      <w:pPr>
        <w:pStyle w:val="StandardWeb1"/>
        <w:spacing w:after="0" w:line="276" w:lineRule="auto"/>
        <w:rPr>
          <w:rFonts w:ascii="Arial" w:hAnsi="Arial" w:cs="Arial"/>
          <w:i/>
          <w:sz w:val="20"/>
          <w:szCs w:val="20"/>
          <w:lang w:val="de-AT"/>
        </w:rPr>
      </w:pPr>
    </w:p>
    <w:p w:rsidR="00773E47" w:rsidRPr="009432A0" w:rsidRDefault="00773E47" w:rsidP="00C80691">
      <w:pPr>
        <w:pStyle w:val="StandardWeb1"/>
        <w:spacing w:after="0" w:line="276" w:lineRule="auto"/>
        <w:rPr>
          <w:rFonts w:ascii="Arial" w:hAnsi="Arial" w:cs="Arial"/>
          <w:i/>
          <w:sz w:val="22"/>
          <w:szCs w:val="22"/>
        </w:rPr>
      </w:pPr>
    </w:p>
    <w:p w:rsidR="00773E47" w:rsidRPr="00630577" w:rsidRDefault="00773E47" w:rsidP="00C80691">
      <w:pPr>
        <w:pStyle w:val="StandardWeb1"/>
        <w:spacing w:after="0" w:line="276" w:lineRule="auto"/>
        <w:rPr>
          <w:rFonts w:ascii="Arial" w:hAnsi="Arial" w:cs="Arial"/>
          <w:b/>
        </w:rPr>
      </w:pPr>
      <w:r w:rsidRPr="00630577">
        <w:rPr>
          <w:rFonts w:ascii="Arial" w:hAnsi="Arial" w:cs="Arial"/>
          <w:b/>
        </w:rPr>
        <w:t>Montag, 09. Januar 2017</w:t>
      </w:r>
    </w:p>
    <w:p w:rsidR="00773E47" w:rsidRPr="00630577" w:rsidRDefault="00773E47" w:rsidP="00C80691">
      <w:pPr>
        <w:pStyle w:val="StandardWeb1"/>
        <w:spacing w:after="0" w:line="276" w:lineRule="auto"/>
        <w:rPr>
          <w:rFonts w:ascii="Arial" w:hAnsi="Arial" w:cs="Arial"/>
          <w:b/>
        </w:rPr>
      </w:pPr>
    </w:p>
    <w:p w:rsidR="00773E47" w:rsidRPr="00630577" w:rsidRDefault="00B32A14" w:rsidP="00C80691">
      <w:pPr>
        <w:pStyle w:val="StandardWeb1"/>
        <w:spacing w:after="0" w:line="276" w:lineRule="auto"/>
        <w:rPr>
          <w:rFonts w:ascii="Arial" w:hAnsi="Arial" w:cs="Arial"/>
        </w:rPr>
      </w:pPr>
      <w:r w:rsidRPr="00B32A14">
        <w:rPr>
          <w:rFonts w:ascii="Arial" w:hAnsi="Arial" w:cs="Arial"/>
          <w:b/>
          <w:highlight w:val="yellow"/>
          <w:rPrChange w:id="1" w:author="c.foster" w:date="2016-06-02T17:31:00Z">
            <w:rPr>
              <w:rFonts w:ascii="Arial" w:hAnsi="Arial" w:cs="Arial"/>
              <w:b/>
            </w:rPr>
          </w:rPrChange>
        </w:rPr>
        <w:t>Die Bibel allein – unsere Grundlage</w:t>
      </w:r>
    </w:p>
    <w:p w:rsidR="00773E47" w:rsidRPr="00630577" w:rsidRDefault="00773E47" w:rsidP="00C80691">
      <w:pPr>
        <w:pStyle w:val="StandardWeb1"/>
        <w:spacing w:after="0" w:line="276" w:lineRule="auto"/>
        <w:rPr>
          <w:rFonts w:ascii="Arial" w:hAnsi="Arial" w:cs="Arial"/>
        </w:rPr>
      </w:pPr>
    </w:p>
    <w:p w:rsidR="00773E47" w:rsidRPr="00630577" w:rsidRDefault="009B37CB" w:rsidP="00C80691">
      <w:pPr>
        <w:pStyle w:val="StandardWeb1"/>
        <w:spacing w:after="0" w:line="276" w:lineRule="auto"/>
        <w:rPr>
          <w:rFonts w:ascii="Arial" w:hAnsi="Arial" w:cs="Arial"/>
          <w:b/>
        </w:rPr>
      </w:pPr>
      <w:r w:rsidRPr="00630577">
        <w:rPr>
          <w:rFonts w:ascii="Arial" w:hAnsi="Arial" w:cs="Arial"/>
          <w:b/>
        </w:rPr>
        <w:t xml:space="preserve">Bibeltext: </w:t>
      </w:r>
      <w:r w:rsidR="00773E47" w:rsidRPr="00630577">
        <w:rPr>
          <w:rFonts w:ascii="Arial" w:hAnsi="Arial" w:cs="Arial"/>
          <w:b/>
        </w:rPr>
        <w:t>Lukas 24,45-48</w:t>
      </w:r>
    </w:p>
    <w:p w:rsidR="00773E47" w:rsidRDefault="00773E47" w:rsidP="00C80691">
      <w:pPr>
        <w:pStyle w:val="StandardWeb1"/>
        <w:spacing w:after="0" w:line="276" w:lineRule="auto"/>
        <w:rPr>
          <w:rFonts w:ascii="Arial" w:hAnsi="Arial" w:cs="Arial"/>
          <w:sz w:val="22"/>
          <w:szCs w:val="22"/>
        </w:rPr>
      </w:pPr>
    </w:p>
    <w:p w:rsidR="00773E47" w:rsidRPr="009B37CB" w:rsidRDefault="00773E47" w:rsidP="00C80691">
      <w:pPr>
        <w:pStyle w:val="StandardWeb1"/>
        <w:spacing w:after="0" w:line="276" w:lineRule="auto"/>
        <w:rPr>
          <w:rFonts w:ascii="Arial" w:hAnsi="Arial" w:cs="Arial"/>
          <w:b/>
          <w:sz w:val="22"/>
          <w:szCs w:val="22"/>
        </w:rPr>
      </w:pPr>
      <w:r w:rsidRPr="009B37CB">
        <w:rPr>
          <w:rFonts w:ascii="Arial" w:hAnsi="Arial" w:cs="Arial"/>
          <w:b/>
          <w:sz w:val="22"/>
          <w:szCs w:val="22"/>
        </w:rPr>
        <w:t>Ergänzender Text: 2.Tim 3,16</w:t>
      </w:r>
    </w:p>
    <w:p w:rsidR="00773E47" w:rsidRPr="00773E47" w:rsidRDefault="00773E47" w:rsidP="00C80691">
      <w:pPr>
        <w:pStyle w:val="StandardWeb1"/>
        <w:spacing w:after="0" w:line="276" w:lineRule="auto"/>
        <w:rPr>
          <w:rFonts w:ascii="Arial" w:hAnsi="Arial" w:cs="Arial"/>
          <w:sz w:val="22"/>
          <w:szCs w:val="22"/>
        </w:rPr>
      </w:pPr>
    </w:p>
    <w:p w:rsidR="009B37CB" w:rsidRPr="009B37CB" w:rsidRDefault="009B37CB" w:rsidP="00C80691">
      <w:pPr>
        <w:pStyle w:val="StandardWeb1"/>
        <w:spacing w:after="0" w:line="276" w:lineRule="auto"/>
        <w:rPr>
          <w:rFonts w:ascii="Arial" w:hAnsi="Arial" w:cs="Arial"/>
          <w:b/>
          <w:sz w:val="22"/>
          <w:szCs w:val="22"/>
        </w:rPr>
      </w:pPr>
      <w:r w:rsidRPr="009B37CB">
        <w:rPr>
          <w:rFonts w:ascii="Arial" w:hAnsi="Arial" w:cs="Arial"/>
          <w:b/>
          <w:sz w:val="22"/>
          <w:szCs w:val="22"/>
        </w:rPr>
        <w:t>Impuls</w:t>
      </w:r>
    </w:p>
    <w:p w:rsidR="00773E47" w:rsidRPr="00773E47" w:rsidRDefault="00773E47" w:rsidP="00C80691">
      <w:pPr>
        <w:pStyle w:val="StandardWeb1"/>
        <w:spacing w:after="0" w:line="276" w:lineRule="auto"/>
        <w:rPr>
          <w:rFonts w:ascii="Arial" w:hAnsi="Arial" w:cs="Arial"/>
          <w:sz w:val="22"/>
          <w:szCs w:val="22"/>
        </w:rPr>
      </w:pPr>
      <w:r w:rsidRPr="00773E47">
        <w:rPr>
          <w:rFonts w:ascii="Arial" w:hAnsi="Arial" w:cs="Arial"/>
          <w:sz w:val="22"/>
          <w:szCs w:val="22"/>
        </w:rPr>
        <w:t xml:space="preserve">Christus ist die Mitte der Schrift und Jesus Christus ist es, </w:t>
      </w:r>
      <w:r w:rsidR="00135D7F">
        <w:rPr>
          <w:rFonts w:ascii="Arial" w:hAnsi="Arial" w:cs="Arial"/>
          <w:sz w:val="22"/>
          <w:szCs w:val="22"/>
        </w:rPr>
        <w:t xml:space="preserve">der dies selber deutlich macht. </w:t>
      </w:r>
      <w:r w:rsidRPr="00773E47">
        <w:rPr>
          <w:rFonts w:ascii="Arial" w:hAnsi="Arial" w:cs="Arial"/>
          <w:sz w:val="22"/>
          <w:szCs w:val="22"/>
        </w:rPr>
        <w:t>Der Auferstandene begegnet auf dem Weg nach Emmaus zwei seiner Jünger. Diese trauern über den Tod ihres Meisters. Da beweist Jesus an Hand der Schrift, dass er als der Messias leiden, sterben und auferstehen musste. Die Schrift bezeugt Christus. Die Schrift weist auf Christus hin un</w:t>
      </w:r>
      <w:r w:rsidR="00135D7F">
        <w:rPr>
          <w:rFonts w:ascii="Arial" w:hAnsi="Arial" w:cs="Arial"/>
          <w:sz w:val="22"/>
          <w:szCs w:val="22"/>
        </w:rPr>
        <w:t xml:space="preserve">d will Glauben </w:t>
      </w:r>
      <w:r w:rsidR="00135D7F" w:rsidRPr="00135D7F">
        <w:rPr>
          <w:rFonts w:ascii="Arial" w:hAnsi="Arial" w:cs="Arial"/>
          <w:sz w:val="22"/>
          <w:szCs w:val="22"/>
        </w:rPr>
        <w:t>an ihn</w:t>
      </w:r>
      <w:r w:rsidRPr="00773E47">
        <w:rPr>
          <w:rFonts w:ascii="Arial" w:hAnsi="Arial" w:cs="Arial"/>
          <w:sz w:val="22"/>
          <w:szCs w:val="22"/>
        </w:rPr>
        <w:t xml:space="preserve"> wecken. Es ist ein besonderes Vorrecht, dass wir die Bibel in unserer Muttersprache lesen können. Noch haben nicht alle Menschen die Bibel vorliegen und können sie lesen. Wird dann eine Bibelübersetzung in einer Sprache fertig gestellt, so geht das mit einer großen Freude der Gemeinde Jesu im jeweiligen Land einher. </w:t>
      </w:r>
      <w:r w:rsidR="00135D7F">
        <w:rPr>
          <w:rFonts w:ascii="Arial" w:hAnsi="Arial" w:cs="Arial"/>
          <w:sz w:val="22"/>
          <w:szCs w:val="22"/>
        </w:rPr>
        <w:br/>
      </w:r>
      <w:r w:rsidR="00135D7F">
        <w:rPr>
          <w:rFonts w:ascii="Arial" w:hAnsi="Arial" w:cs="Arial"/>
          <w:sz w:val="22"/>
          <w:szCs w:val="22"/>
        </w:rPr>
        <w:br/>
      </w:r>
      <w:r w:rsidRPr="00773E47">
        <w:rPr>
          <w:rFonts w:ascii="Arial" w:hAnsi="Arial" w:cs="Arial"/>
          <w:sz w:val="22"/>
          <w:szCs w:val="22"/>
        </w:rPr>
        <w:t>Ich durfte das vor Jahren in der Türkei erleben. Hebr</w:t>
      </w:r>
      <w:r w:rsidR="00135D7F">
        <w:rPr>
          <w:rFonts w:ascii="Arial" w:hAnsi="Arial" w:cs="Arial"/>
          <w:sz w:val="22"/>
          <w:szCs w:val="22"/>
        </w:rPr>
        <w:t>.</w:t>
      </w:r>
      <w:r w:rsidRPr="00773E47">
        <w:rPr>
          <w:rFonts w:ascii="Arial" w:hAnsi="Arial" w:cs="Arial"/>
          <w:sz w:val="22"/>
          <w:szCs w:val="22"/>
        </w:rPr>
        <w:t xml:space="preserve"> 3,15 heißt auf Türkisch wörtlich </w:t>
      </w:r>
      <w:r w:rsidRPr="00773E47">
        <w:rPr>
          <w:rFonts w:ascii="Arial" w:hAnsi="Arial" w:cs="Arial"/>
          <w:sz w:val="22"/>
          <w:szCs w:val="22"/>
        </w:rPr>
        <w:lastRenderedPageBreak/>
        <w:t>übersetzt: „Heute, wenn ihr seine Stimme hören werdet, so lasst keine Hornhaut auf euren Herzen wachsen“ Das ist ein eindrückliches Bild. Die Gefahr ist nämlich, dass wir uns über das Wort Gottes stellen oder die Bibel links liegen lassen. Dies äußert sich in Kritik an der Bibel, z.B. sie sei in dieser oder jener Frage für uns nicht mehr „zeitgemäß“</w:t>
      </w:r>
      <w:r w:rsidR="00135D7F">
        <w:rPr>
          <w:rFonts w:ascii="Arial" w:hAnsi="Arial" w:cs="Arial"/>
          <w:sz w:val="22"/>
          <w:szCs w:val="22"/>
        </w:rPr>
        <w:t>,</w:t>
      </w:r>
      <w:r w:rsidRPr="00773E47">
        <w:rPr>
          <w:rFonts w:ascii="Arial" w:hAnsi="Arial" w:cs="Arial"/>
          <w:sz w:val="22"/>
          <w:szCs w:val="22"/>
        </w:rPr>
        <w:t xml:space="preserve"> oder durch Ungehorsam gegenüber der Heiligen Schrift. Ungehorsam bedeutet „nicht hören wollen.“ Ein indischer Theologe sagte es vor Jahren einmal so: „Seitdem wir die Bibel lesen können, haben wir verlernt auf Gottes Wort zu hören, denn wenn ich lese, befinde ich mich mit meinen Augen immer über der Schrift, wenn ich auf Gottes Wort hören will, muss ich mich aber immer darunter stellen.“ Die Verkündigung des Wortes Gottes wird und will Glauben wecken. Denn der Glaube an Christus kommt aus dem Hören bzw. </w:t>
      </w:r>
      <w:r w:rsidR="00135D7F">
        <w:rPr>
          <w:rFonts w:ascii="Arial" w:hAnsi="Arial" w:cs="Arial"/>
          <w:sz w:val="22"/>
          <w:szCs w:val="22"/>
        </w:rPr>
        <w:t xml:space="preserve">dem Gehörtem (vgl. </w:t>
      </w:r>
      <w:proofErr w:type="spellStart"/>
      <w:r w:rsidR="00135D7F">
        <w:rPr>
          <w:rFonts w:ascii="Arial" w:hAnsi="Arial" w:cs="Arial"/>
          <w:sz w:val="22"/>
          <w:szCs w:val="22"/>
        </w:rPr>
        <w:t>Röm</w:t>
      </w:r>
      <w:proofErr w:type="spellEnd"/>
      <w:r w:rsidR="00135D7F">
        <w:rPr>
          <w:rFonts w:ascii="Arial" w:hAnsi="Arial" w:cs="Arial"/>
          <w:sz w:val="22"/>
          <w:szCs w:val="22"/>
        </w:rPr>
        <w:t xml:space="preserve"> 10,17).</w:t>
      </w:r>
    </w:p>
    <w:p w:rsidR="00773E47" w:rsidRPr="00773E47" w:rsidRDefault="00773E47" w:rsidP="00C80691">
      <w:pPr>
        <w:pStyle w:val="StandardWeb1"/>
        <w:spacing w:after="0" w:line="276" w:lineRule="auto"/>
        <w:rPr>
          <w:rFonts w:ascii="Arial" w:hAnsi="Arial" w:cs="Arial"/>
          <w:sz w:val="22"/>
          <w:szCs w:val="22"/>
        </w:rPr>
      </w:pPr>
    </w:p>
    <w:p w:rsidR="009432A0" w:rsidRPr="009432A0" w:rsidRDefault="009432A0" w:rsidP="00C80691">
      <w:pPr>
        <w:pStyle w:val="StandardWeb1"/>
        <w:spacing w:after="0" w:line="276" w:lineRule="auto"/>
        <w:rPr>
          <w:rFonts w:ascii="Arial" w:hAnsi="Arial" w:cs="Arial"/>
          <w:b/>
          <w:sz w:val="22"/>
          <w:szCs w:val="22"/>
        </w:rPr>
      </w:pPr>
      <w:r w:rsidRPr="009432A0">
        <w:rPr>
          <w:rFonts w:ascii="Arial" w:hAnsi="Arial" w:cs="Arial"/>
          <w:b/>
          <w:sz w:val="22"/>
          <w:szCs w:val="22"/>
        </w:rPr>
        <w:t>Biblisches Gebet: Psalm 119,97-105</w:t>
      </w:r>
    </w:p>
    <w:p w:rsidR="009432A0" w:rsidRDefault="009432A0" w:rsidP="00C80691">
      <w:pPr>
        <w:pStyle w:val="StandardWeb1"/>
        <w:spacing w:after="0" w:line="276" w:lineRule="auto"/>
        <w:rPr>
          <w:rFonts w:ascii="Arial" w:hAnsi="Arial" w:cs="Arial"/>
          <w:b/>
          <w:sz w:val="22"/>
          <w:szCs w:val="22"/>
        </w:rPr>
      </w:pPr>
    </w:p>
    <w:p w:rsidR="009432A0" w:rsidRPr="00135D7F" w:rsidRDefault="009432A0" w:rsidP="00C80691">
      <w:pPr>
        <w:pStyle w:val="StandardWeb1"/>
        <w:spacing w:after="0" w:line="276" w:lineRule="auto"/>
        <w:rPr>
          <w:rFonts w:ascii="Arial" w:hAnsi="Arial" w:cs="Arial"/>
          <w:b/>
          <w:sz w:val="22"/>
          <w:szCs w:val="22"/>
        </w:rPr>
      </w:pPr>
      <w:r w:rsidRPr="00135D7F">
        <w:rPr>
          <w:rFonts w:ascii="Arial" w:hAnsi="Arial" w:cs="Arial"/>
          <w:b/>
          <w:sz w:val="22"/>
          <w:szCs w:val="22"/>
        </w:rPr>
        <w:t xml:space="preserve">Gebet: </w:t>
      </w:r>
      <w:r w:rsidRPr="00135D7F">
        <w:rPr>
          <w:rFonts w:ascii="Arial" w:hAnsi="Arial" w:cs="Arial"/>
          <w:b/>
          <w:sz w:val="22"/>
          <w:szCs w:val="22"/>
        </w:rPr>
        <w:br/>
      </w:r>
    </w:p>
    <w:p w:rsidR="00773E47" w:rsidRPr="00135D7F" w:rsidRDefault="00773E47" w:rsidP="00C80691">
      <w:pPr>
        <w:pStyle w:val="StandardWeb1"/>
        <w:spacing w:after="0" w:line="276" w:lineRule="auto"/>
        <w:rPr>
          <w:rFonts w:ascii="Arial" w:hAnsi="Arial" w:cs="Arial"/>
          <w:sz w:val="22"/>
          <w:szCs w:val="22"/>
        </w:rPr>
      </w:pPr>
      <w:r w:rsidRPr="00135D7F">
        <w:rPr>
          <w:rFonts w:ascii="Arial" w:hAnsi="Arial" w:cs="Arial"/>
          <w:b/>
          <w:sz w:val="22"/>
          <w:szCs w:val="22"/>
        </w:rPr>
        <w:t>Wir tun Buße</w:t>
      </w:r>
      <w:r w:rsidRPr="00135D7F">
        <w:rPr>
          <w:rFonts w:ascii="Arial" w:hAnsi="Arial" w:cs="Arial"/>
          <w:sz w:val="22"/>
          <w:szCs w:val="22"/>
        </w:rPr>
        <w:t>, wo wir Gottes Wort gegenüber ungehorsam waren und in unseren Gemeinden an den Rand gedrängt haben.</w:t>
      </w:r>
    </w:p>
    <w:p w:rsidR="00773E47" w:rsidRPr="00135D7F" w:rsidRDefault="00773E47" w:rsidP="00C80691">
      <w:pPr>
        <w:pStyle w:val="StandardWeb1"/>
        <w:spacing w:after="0" w:line="276" w:lineRule="auto"/>
        <w:rPr>
          <w:rFonts w:ascii="Arial" w:hAnsi="Arial" w:cs="Arial"/>
          <w:sz w:val="22"/>
          <w:szCs w:val="22"/>
        </w:rPr>
      </w:pPr>
      <w:r w:rsidRPr="00135D7F">
        <w:rPr>
          <w:rFonts w:ascii="Arial" w:hAnsi="Arial" w:cs="Arial"/>
          <w:sz w:val="22"/>
          <w:szCs w:val="22"/>
        </w:rPr>
        <w:t>Wir bekennen: „Jesus Christus, wie er uns in der Heiligen Schrift bezeugt wird, ist das eine Wort Gottes, das wir zu hören, dem wir im Leben und im Sterben zu vertrauen und zu gehorchen haben. Wir verwerfen die falsche Lehre, als könne und müsse die Kirche als Quelle ihrer Verkündigung außer und neben diesem einen Worte Gottes auch noch andere Ereignisse  und Mächte, Gestalten und Wahrheiten als Gottes Offenbarung anerkennen.“  Barmer Erklärung von 1934</w:t>
      </w:r>
    </w:p>
    <w:p w:rsidR="00773E47" w:rsidRPr="00135D7F" w:rsidRDefault="00773E47" w:rsidP="00C80691">
      <w:pPr>
        <w:pStyle w:val="StandardWeb1"/>
        <w:spacing w:after="0" w:line="276" w:lineRule="auto"/>
        <w:rPr>
          <w:rFonts w:ascii="Arial" w:hAnsi="Arial" w:cs="Arial"/>
          <w:sz w:val="22"/>
          <w:szCs w:val="22"/>
        </w:rPr>
      </w:pPr>
    </w:p>
    <w:p w:rsidR="00135D7F" w:rsidRDefault="00773E47" w:rsidP="00C80691">
      <w:pPr>
        <w:pStyle w:val="StandardWeb1"/>
        <w:spacing w:after="0" w:line="276" w:lineRule="auto"/>
        <w:rPr>
          <w:rFonts w:ascii="Arial" w:hAnsi="Arial" w:cs="Arial"/>
          <w:sz w:val="22"/>
          <w:szCs w:val="22"/>
        </w:rPr>
      </w:pPr>
      <w:r w:rsidRPr="00135D7F">
        <w:rPr>
          <w:rFonts w:ascii="Arial" w:hAnsi="Arial" w:cs="Arial"/>
          <w:b/>
          <w:sz w:val="22"/>
          <w:szCs w:val="22"/>
        </w:rPr>
        <w:t>Wir danken</w:t>
      </w:r>
      <w:r w:rsidR="00135D7F">
        <w:rPr>
          <w:rFonts w:ascii="Arial" w:hAnsi="Arial" w:cs="Arial"/>
          <w:sz w:val="22"/>
          <w:szCs w:val="22"/>
        </w:rPr>
        <w:t xml:space="preserve"> für:</w:t>
      </w:r>
    </w:p>
    <w:p w:rsidR="00135D7F" w:rsidRDefault="00773E47" w:rsidP="00C80691">
      <w:pPr>
        <w:pStyle w:val="StandardWeb1"/>
        <w:numPr>
          <w:ilvl w:val="0"/>
          <w:numId w:val="11"/>
        </w:numPr>
        <w:spacing w:after="0" w:line="276" w:lineRule="auto"/>
        <w:rPr>
          <w:rFonts w:ascii="Arial" w:hAnsi="Arial" w:cs="Arial"/>
          <w:sz w:val="22"/>
          <w:szCs w:val="22"/>
        </w:rPr>
      </w:pPr>
      <w:r w:rsidRPr="00135D7F">
        <w:rPr>
          <w:rFonts w:ascii="Arial" w:hAnsi="Arial" w:cs="Arial"/>
          <w:sz w:val="22"/>
          <w:szCs w:val="22"/>
        </w:rPr>
        <w:t xml:space="preserve">Bibelübersetzungen z.B. in die deutsche Sprache von Martin Luther </w:t>
      </w:r>
    </w:p>
    <w:p w:rsidR="00135D7F" w:rsidRDefault="00773E47" w:rsidP="00C80691">
      <w:pPr>
        <w:pStyle w:val="StandardWeb1"/>
        <w:numPr>
          <w:ilvl w:val="0"/>
          <w:numId w:val="11"/>
        </w:numPr>
        <w:spacing w:after="0" w:line="276" w:lineRule="auto"/>
        <w:rPr>
          <w:rFonts w:ascii="Arial" w:hAnsi="Arial" w:cs="Arial"/>
          <w:sz w:val="22"/>
          <w:szCs w:val="22"/>
        </w:rPr>
      </w:pPr>
      <w:r w:rsidRPr="00135D7F">
        <w:rPr>
          <w:rFonts w:ascii="Arial" w:hAnsi="Arial" w:cs="Arial"/>
          <w:sz w:val="22"/>
          <w:szCs w:val="22"/>
        </w:rPr>
        <w:t xml:space="preserve">Christus zentrierte und Glauben weckende Verkündigung </w:t>
      </w:r>
    </w:p>
    <w:p w:rsidR="00773E47" w:rsidRPr="00135D7F" w:rsidRDefault="00135D7F" w:rsidP="00C80691">
      <w:pPr>
        <w:pStyle w:val="StandardWeb1"/>
        <w:numPr>
          <w:ilvl w:val="0"/>
          <w:numId w:val="11"/>
        </w:numPr>
        <w:spacing w:after="0" w:line="276" w:lineRule="auto"/>
        <w:rPr>
          <w:rFonts w:ascii="Arial" w:hAnsi="Arial" w:cs="Arial"/>
          <w:sz w:val="22"/>
          <w:szCs w:val="22"/>
        </w:rPr>
      </w:pPr>
      <w:r>
        <w:rPr>
          <w:rFonts w:ascii="Arial" w:hAnsi="Arial" w:cs="Arial"/>
          <w:sz w:val="22"/>
          <w:szCs w:val="22"/>
        </w:rPr>
        <w:t>A</w:t>
      </w:r>
      <w:r w:rsidR="00773E47" w:rsidRPr="00135D7F">
        <w:rPr>
          <w:rFonts w:ascii="Arial" w:hAnsi="Arial" w:cs="Arial"/>
          <w:sz w:val="22"/>
          <w:szCs w:val="22"/>
        </w:rPr>
        <w:t>lte und neue Lieder, die ihre Grundlage in Worten der Heiligen Schrift haben</w:t>
      </w:r>
      <w:r>
        <w:rPr>
          <w:rFonts w:ascii="Arial" w:hAnsi="Arial" w:cs="Arial"/>
          <w:sz w:val="22"/>
          <w:szCs w:val="22"/>
        </w:rPr>
        <w:t>,</w:t>
      </w:r>
      <w:r w:rsidR="00773E47" w:rsidRPr="00135D7F">
        <w:rPr>
          <w:rFonts w:ascii="Arial" w:hAnsi="Arial" w:cs="Arial"/>
          <w:sz w:val="22"/>
          <w:szCs w:val="22"/>
        </w:rPr>
        <w:t xml:space="preserve"> z.B. „Befiehl du deine Wege“ (</w:t>
      </w:r>
      <w:r>
        <w:rPr>
          <w:rFonts w:ascii="Arial" w:hAnsi="Arial" w:cs="Arial"/>
          <w:sz w:val="22"/>
          <w:szCs w:val="22"/>
        </w:rPr>
        <w:t xml:space="preserve">Paul </w:t>
      </w:r>
      <w:r w:rsidR="00773E47" w:rsidRPr="00135D7F">
        <w:rPr>
          <w:rFonts w:ascii="Arial" w:hAnsi="Arial" w:cs="Arial"/>
          <w:sz w:val="22"/>
          <w:szCs w:val="22"/>
        </w:rPr>
        <w:t>Gerhard</w:t>
      </w:r>
      <w:r>
        <w:rPr>
          <w:rFonts w:ascii="Arial" w:hAnsi="Arial" w:cs="Arial"/>
          <w:sz w:val="22"/>
          <w:szCs w:val="22"/>
        </w:rPr>
        <w:t xml:space="preserve">t), „Bist zu uns wie ein Vater“ Christoph </w:t>
      </w:r>
      <w:proofErr w:type="spellStart"/>
      <w:r>
        <w:rPr>
          <w:rFonts w:ascii="Arial" w:hAnsi="Arial" w:cs="Arial"/>
          <w:sz w:val="22"/>
          <w:szCs w:val="22"/>
        </w:rPr>
        <w:t>Ze</w:t>
      </w:r>
      <w:r w:rsidR="00773E47" w:rsidRPr="00135D7F">
        <w:rPr>
          <w:rFonts w:ascii="Arial" w:hAnsi="Arial" w:cs="Arial"/>
          <w:sz w:val="22"/>
          <w:szCs w:val="22"/>
        </w:rPr>
        <w:t>hendner</w:t>
      </w:r>
      <w:proofErr w:type="spellEnd"/>
    </w:p>
    <w:p w:rsidR="00773E47" w:rsidRPr="00135D7F" w:rsidRDefault="00773E47" w:rsidP="00C80691">
      <w:pPr>
        <w:pStyle w:val="StandardWeb1"/>
        <w:spacing w:after="0" w:line="276" w:lineRule="auto"/>
        <w:rPr>
          <w:rFonts w:ascii="Arial" w:hAnsi="Arial" w:cs="Arial"/>
          <w:sz w:val="22"/>
          <w:szCs w:val="22"/>
        </w:rPr>
      </w:pPr>
    </w:p>
    <w:p w:rsidR="00773E47" w:rsidRPr="00135D7F" w:rsidRDefault="00773E47" w:rsidP="00C80691">
      <w:pPr>
        <w:pStyle w:val="StandardWeb1"/>
        <w:spacing w:after="0" w:line="276" w:lineRule="auto"/>
        <w:rPr>
          <w:rFonts w:ascii="Arial" w:hAnsi="Arial" w:cs="Arial"/>
          <w:sz w:val="22"/>
          <w:szCs w:val="22"/>
        </w:rPr>
      </w:pPr>
      <w:r w:rsidRPr="00135D7F">
        <w:rPr>
          <w:rFonts w:ascii="Arial" w:hAnsi="Arial" w:cs="Arial"/>
          <w:sz w:val="22"/>
          <w:szCs w:val="22"/>
        </w:rPr>
        <w:t xml:space="preserve">Wir </w:t>
      </w:r>
      <w:r w:rsidRPr="00135D7F">
        <w:rPr>
          <w:rFonts w:ascii="Arial" w:hAnsi="Arial" w:cs="Arial"/>
          <w:b/>
          <w:sz w:val="22"/>
          <w:szCs w:val="22"/>
        </w:rPr>
        <w:t>bitten</w:t>
      </w:r>
      <w:r w:rsidRPr="00135D7F">
        <w:rPr>
          <w:rFonts w:ascii="Arial" w:hAnsi="Arial" w:cs="Arial"/>
          <w:sz w:val="22"/>
          <w:szCs w:val="22"/>
        </w:rPr>
        <w:t>:</w:t>
      </w:r>
    </w:p>
    <w:p w:rsidR="00135D7F" w:rsidRDefault="00773E47" w:rsidP="00C80691">
      <w:pPr>
        <w:pStyle w:val="StandardWeb1"/>
        <w:numPr>
          <w:ilvl w:val="0"/>
          <w:numId w:val="11"/>
        </w:numPr>
        <w:spacing w:after="0" w:line="276" w:lineRule="auto"/>
        <w:rPr>
          <w:rFonts w:ascii="Arial" w:hAnsi="Arial" w:cs="Arial"/>
          <w:sz w:val="22"/>
          <w:szCs w:val="22"/>
        </w:rPr>
      </w:pPr>
      <w:r w:rsidRPr="00135D7F">
        <w:rPr>
          <w:rFonts w:ascii="Arial" w:hAnsi="Arial" w:cs="Arial"/>
          <w:sz w:val="22"/>
          <w:szCs w:val="22"/>
        </w:rPr>
        <w:t>für Bibelübersetzungen in weiteren Sprachen dieser Welt</w:t>
      </w:r>
    </w:p>
    <w:p w:rsidR="00135D7F" w:rsidRDefault="00773E47" w:rsidP="00C80691">
      <w:pPr>
        <w:pStyle w:val="StandardWeb1"/>
        <w:numPr>
          <w:ilvl w:val="0"/>
          <w:numId w:val="11"/>
        </w:numPr>
        <w:spacing w:after="0" w:line="276" w:lineRule="auto"/>
        <w:rPr>
          <w:rFonts w:ascii="Arial" w:hAnsi="Arial" w:cs="Arial"/>
          <w:sz w:val="22"/>
          <w:szCs w:val="22"/>
        </w:rPr>
      </w:pPr>
      <w:r w:rsidRPr="00135D7F">
        <w:rPr>
          <w:rFonts w:ascii="Arial" w:hAnsi="Arial" w:cs="Arial"/>
          <w:sz w:val="22"/>
          <w:szCs w:val="22"/>
        </w:rPr>
        <w:t>dass in Gemeinden und Gottesdiensten Gottes Wort gesagt und gehört wird</w:t>
      </w:r>
    </w:p>
    <w:p w:rsidR="00773E47" w:rsidRPr="00135D7F" w:rsidRDefault="00773E47" w:rsidP="00C80691">
      <w:pPr>
        <w:pStyle w:val="StandardWeb1"/>
        <w:numPr>
          <w:ilvl w:val="0"/>
          <w:numId w:val="11"/>
        </w:numPr>
        <w:spacing w:after="0" w:line="276" w:lineRule="auto"/>
        <w:rPr>
          <w:rFonts w:ascii="Arial" w:hAnsi="Arial" w:cs="Arial"/>
          <w:sz w:val="22"/>
          <w:szCs w:val="22"/>
        </w:rPr>
      </w:pPr>
      <w:r w:rsidRPr="00135D7F">
        <w:rPr>
          <w:rFonts w:ascii="Arial" w:hAnsi="Arial" w:cs="Arial"/>
          <w:sz w:val="22"/>
          <w:szCs w:val="22"/>
        </w:rPr>
        <w:t>dass wir vermehrt Bibeltexte in unserem „Herzen tragen“. Im Englischen heißt „auswendig lernen“ übersetzt: „mit dem Herzen lernen“</w:t>
      </w:r>
    </w:p>
    <w:p w:rsidR="00135D7F" w:rsidRDefault="00135D7F" w:rsidP="00C80691">
      <w:pPr>
        <w:pStyle w:val="StandardWeb1"/>
        <w:spacing w:after="0" w:line="276" w:lineRule="auto"/>
        <w:rPr>
          <w:rFonts w:ascii="Arial" w:hAnsi="Arial" w:cs="Arial"/>
          <w:sz w:val="22"/>
          <w:szCs w:val="22"/>
        </w:rPr>
      </w:pPr>
    </w:p>
    <w:p w:rsidR="00135D7F" w:rsidRDefault="00135D7F" w:rsidP="00C80691">
      <w:pPr>
        <w:pStyle w:val="berschrift2"/>
        <w:spacing w:line="276" w:lineRule="auto"/>
        <w:rPr>
          <w:rFonts w:ascii="Arial" w:hAnsi="Arial" w:cs="Arial"/>
          <w:i/>
          <w:color w:val="auto"/>
          <w:sz w:val="20"/>
          <w:szCs w:val="20"/>
        </w:rPr>
      </w:pPr>
      <w:r>
        <w:rPr>
          <w:rFonts w:ascii="Arial" w:hAnsi="Arial" w:cs="Arial"/>
          <w:i/>
          <w:color w:val="auto"/>
          <w:sz w:val="20"/>
          <w:szCs w:val="20"/>
        </w:rPr>
        <w:t xml:space="preserve">Nur für die Hefte der DACH: </w:t>
      </w:r>
    </w:p>
    <w:p w:rsidR="00773E47" w:rsidRPr="00135D7F" w:rsidRDefault="00773E47" w:rsidP="00C80691">
      <w:pPr>
        <w:pStyle w:val="StandardWeb1"/>
        <w:spacing w:after="0" w:line="276" w:lineRule="auto"/>
        <w:rPr>
          <w:rFonts w:ascii="Arial" w:hAnsi="Arial" w:cs="Arial"/>
          <w:i/>
          <w:sz w:val="20"/>
          <w:szCs w:val="20"/>
        </w:rPr>
      </w:pPr>
      <w:r w:rsidRPr="00135D7F">
        <w:rPr>
          <w:rFonts w:ascii="Arial" w:hAnsi="Arial" w:cs="Arial"/>
          <w:i/>
          <w:sz w:val="20"/>
          <w:szCs w:val="20"/>
        </w:rPr>
        <w:t>Wir singen: Dass dein Wort in meinem Herzen starke Wurzeln schlägt …</w:t>
      </w:r>
    </w:p>
    <w:p w:rsidR="00773E47" w:rsidRPr="00135D7F" w:rsidRDefault="00773E47" w:rsidP="00C80691">
      <w:pPr>
        <w:pStyle w:val="StandardWeb1"/>
        <w:spacing w:after="0" w:line="276" w:lineRule="auto"/>
        <w:rPr>
          <w:rFonts w:ascii="Arial" w:hAnsi="Arial" w:cs="Arial"/>
          <w:i/>
          <w:sz w:val="20"/>
          <w:szCs w:val="20"/>
        </w:rPr>
      </w:pPr>
      <w:r w:rsidRPr="00135D7F">
        <w:rPr>
          <w:rFonts w:ascii="Arial" w:hAnsi="Arial" w:cs="Arial"/>
          <w:i/>
          <w:sz w:val="20"/>
          <w:szCs w:val="20"/>
        </w:rPr>
        <w:t>Dein Wort ist ein Licht auf meinem Weg ….</w:t>
      </w:r>
    </w:p>
    <w:p w:rsidR="00135D7F" w:rsidRPr="00135D7F" w:rsidRDefault="00135D7F" w:rsidP="00C80691">
      <w:pPr>
        <w:pStyle w:val="StandardWeb1"/>
        <w:spacing w:after="0" w:line="276" w:lineRule="auto"/>
        <w:rPr>
          <w:rFonts w:ascii="Arial" w:hAnsi="Arial" w:cs="Arial"/>
          <w:i/>
          <w:sz w:val="20"/>
          <w:szCs w:val="20"/>
        </w:rPr>
      </w:pPr>
      <w:r w:rsidRPr="006F6C0B">
        <w:rPr>
          <w:rFonts w:ascii="Arial" w:hAnsi="Arial" w:cs="Arial"/>
          <w:b/>
          <w:i/>
          <w:sz w:val="20"/>
          <w:szCs w:val="20"/>
        </w:rPr>
        <w:t>Gestaltungsvorschlag</w:t>
      </w:r>
      <w:r w:rsidRPr="00135D7F">
        <w:rPr>
          <w:rFonts w:ascii="Arial" w:hAnsi="Arial" w:cs="Arial"/>
          <w:i/>
          <w:sz w:val="20"/>
          <w:szCs w:val="20"/>
        </w:rPr>
        <w:t>: Jeder Anwesende dankt für ein Wort aus der Heiligen Schrift, das ihm in seinem Leben wichtig geworden ist. (Alternative: Es wird ein Plakat als „Dankstelle“ gestaltet, auf der jeder Besucher einen für ihn wichtigen Bibelvers schreiben kann)</w:t>
      </w:r>
    </w:p>
    <w:p w:rsidR="00773E47" w:rsidRPr="004E6023" w:rsidRDefault="006F6C0B" w:rsidP="00C80691">
      <w:pPr>
        <w:pStyle w:val="StandardWeb1"/>
        <w:spacing w:after="0" w:line="276" w:lineRule="auto"/>
        <w:rPr>
          <w:rFonts w:ascii="Arial" w:hAnsi="Arial" w:cs="Arial"/>
          <w:b/>
          <w:i/>
          <w:sz w:val="22"/>
          <w:szCs w:val="22"/>
        </w:rPr>
      </w:pPr>
      <w:r>
        <w:rPr>
          <w:rFonts w:ascii="Arial" w:hAnsi="Arial" w:cs="Arial"/>
          <w:b/>
          <w:i/>
          <w:sz w:val="22"/>
          <w:szCs w:val="22"/>
        </w:rPr>
        <w:br/>
      </w:r>
      <w:r w:rsidR="00773E47" w:rsidRPr="004E6023">
        <w:rPr>
          <w:rFonts w:ascii="Arial" w:hAnsi="Arial" w:cs="Arial"/>
          <w:b/>
          <w:i/>
          <w:sz w:val="22"/>
          <w:szCs w:val="22"/>
        </w:rPr>
        <w:t xml:space="preserve">Detlef </w:t>
      </w:r>
      <w:proofErr w:type="spellStart"/>
      <w:r w:rsidR="00773E47" w:rsidRPr="004E6023">
        <w:rPr>
          <w:rFonts w:ascii="Arial" w:hAnsi="Arial" w:cs="Arial"/>
          <w:b/>
          <w:i/>
          <w:sz w:val="22"/>
          <w:szCs w:val="22"/>
        </w:rPr>
        <w:t>Garbers</w:t>
      </w:r>
      <w:proofErr w:type="spellEnd"/>
      <w:r w:rsidR="00773E47" w:rsidRPr="004E6023">
        <w:rPr>
          <w:rFonts w:ascii="Arial" w:hAnsi="Arial" w:cs="Arial"/>
          <w:b/>
          <w:i/>
          <w:sz w:val="22"/>
          <w:szCs w:val="22"/>
        </w:rPr>
        <w:t>, DMG</w:t>
      </w:r>
      <w:r w:rsidR="009432A0" w:rsidRPr="004E6023">
        <w:rPr>
          <w:rFonts w:ascii="Arial" w:hAnsi="Arial" w:cs="Arial"/>
          <w:b/>
          <w:i/>
          <w:sz w:val="22"/>
          <w:szCs w:val="22"/>
        </w:rPr>
        <w:t>, Sinsheim</w:t>
      </w:r>
    </w:p>
    <w:p w:rsidR="00D92709" w:rsidRPr="00630577" w:rsidRDefault="00D92709" w:rsidP="00C80691">
      <w:pPr>
        <w:spacing w:line="276" w:lineRule="auto"/>
        <w:rPr>
          <w:rFonts w:ascii="Arial" w:hAnsi="Arial" w:cs="Arial"/>
          <w:b/>
        </w:rPr>
      </w:pPr>
      <w:bookmarkStart w:id="2" w:name="_GoBack"/>
      <w:bookmarkEnd w:id="2"/>
      <w:r w:rsidRPr="00630577">
        <w:rPr>
          <w:rFonts w:ascii="Arial" w:hAnsi="Arial" w:cs="Arial"/>
          <w:b/>
        </w:rPr>
        <w:lastRenderedPageBreak/>
        <w:t>Dienstag, 10.01.2017</w:t>
      </w:r>
    </w:p>
    <w:p w:rsidR="00D92709" w:rsidRPr="00630577" w:rsidRDefault="00D92709" w:rsidP="00C80691">
      <w:pPr>
        <w:spacing w:line="276" w:lineRule="auto"/>
        <w:rPr>
          <w:rFonts w:ascii="Arial" w:hAnsi="Arial" w:cs="Arial"/>
          <w:b/>
        </w:rPr>
      </w:pPr>
    </w:p>
    <w:p w:rsidR="00D92709" w:rsidRPr="00630577" w:rsidRDefault="00B32A14" w:rsidP="00C80691">
      <w:pPr>
        <w:spacing w:line="276" w:lineRule="auto"/>
        <w:rPr>
          <w:rFonts w:ascii="Arial" w:hAnsi="Arial" w:cs="Arial"/>
          <w:b/>
        </w:rPr>
      </w:pPr>
      <w:r w:rsidRPr="00B32A14">
        <w:rPr>
          <w:rFonts w:ascii="Arial" w:hAnsi="Arial" w:cs="Arial"/>
          <w:b/>
          <w:highlight w:val="yellow"/>
          <w:rPrChange w:id="3" w:author="c.foster" w:date="2016-06-07T09:57:00Z">
            <w:rPr>
              <w:rFonts w:ascii="Arial" w:hAnsi="Arial" w:cs="Arial"/>
              <w:b/>
            </w:rPr>
          </w:rPrChange>
        </w:rPr>
        <w:t>Die Gnade allein - unsere Chance</w:t>
      </w:r>
    </w:p>
    <w:p w:rsidR="00D92709" w:rsidRPr="00630577" w:rsidRDefault="00D92709" w:rsidP="00C80691">
      <w:pPr>
        <w:spacing w:line="276" w:lineRule="auto"/>
        <w:rPr>
          <w:rFonts w:ascii="Arial" w:hAnsi="Arial" w:cs="Arial"/>
          <w:b/>
          <w:u w:val="single"/>
        </w:rPr>
      </w:pPr>
    </w:p>
    <w:p w:rsidR="00D92709" w:rsidRPr="00630577" w:rsidRDefault="0031552D" w:rsidP="00C80691">
      <w:pPr>
        <w:spacing w:line="276" w:lineRule="auto"/>
        <w:rPr>
          <w:rFonts w:ascii="Arial" w:hAnsi="Arial" w:cs="Arial"/>
          <w:b/>
        </w:rPr>
      </w:pPr>
      <w:r w:rsidRPr="00630577">
        <w:rPr>
          <w:rFonts w:ascii="Arial" w:hAnsi="Arial" w:cs="Arial"/>
          <w:b/>
        </w:rPr>
        <w:t>Bibeltext: Röm. 3, 21</w:t>
      </w:r>
      <w:r w:rsidR="00D92709" w:rsidRPr="00630577">
        <w:rPr>
          <w:rFonts w:ascii="Arial" w:hAnsi="Arial" w:cs="Arial"/>
          <w:b/>
        </w:rPr>
        <w:t>-24</w:t>
      </w:r>
    </w:p>
    <w:p w:rsidR="00D92709" w:rsidRPr="00D92709" w:rsidRDefault="00D92709" w:rsidP="00C80691">
      <w:pPr>
        <w:spacing w:line="276" w:lineRule="auto"/>
        <w:rPr>
          <w:rFonts w:ascii="Arial" w:hAnsi="Arial" w:cs="Arial"/>
          <w:sz w:val="22"/>
          <w:szCs w:val="22"/>
        </w:rPr>
      </w:pPr>
    </w:p>
    <w:p w:rsidR="00D92709" w:rsidRDefault="0031552D" w:rsidP="00C80691">
      <w:pPr>
        <w:spacing w:line="276" w:lineRule="auto"/>
        <w:rPr>
          <w:rFonts w:ascii="Arial" w:hAnsi="Arial" w:cs="Arial"/>
          <w:b/>
          <w:sz w:val="22"/>
          <w:szCs w:val="22"/>
        </w:rPr>
      </w:pPr>
      <w:r w:rsidRPr="0031552D">
        <w:rPr>
          <w:rFonts w:ascii="Arial" w:hAnsi="Arial" w:cs="Arial"/>
          <w:b/>
          <w:sz w:val="22"/>
          <w:szCs w:val="22"/>
        </w:rPr>
        <w:t xml:space="preserve">Ergänzungstext: </w:t>
      </w:r>
      <w:r>
        <w:rPr>
          <w:rFonts w:ascii="Arial" w:hAnsi="Arial" w:cs="Arial"/>
          <w:b/>
          <w:sz w:val="22"/>
          <w:szCs w:val="22"/>
        </w:rPr>
        <w:t xml:space="preserve">1.Kor. </w:t>
      </w:r>
      <w:r w:rsidR="00D92709" w:rsidRPr="0031552D">
        <w:rPr>
          <w:rFonts w:ascii="Arial" w:hAnsi="Arial" w:cs="Arial"/>
          <w:b/>
          <w:sz w:val="22"/>
          <w:szCs w:val="22"/>
        </w:rPr>
        <w:t>15, 10</w:t>
      </w:r>
    </w:p>
    <w:p w:rsidR="007162D1" w:rsidRDefault="007162D1" w:rsidP="00C80691">
      <w:pPr>
        <w:spacing w:line="276" w:lineRule="auto"/>
        <w:rPr>
          <w:rFonts w:ascii="Arial" w:hAnsi="Arial" w:cs="Arial"/>
          <w:b/>
          <w:sz w:val="22"/>
          <w:szCs w:val="22"/>
        </w:rPr>
      </w:pPr>
    </w:p>
    <w:p w:rsidR="00D92709" w:rsidRPr="007162D1" w:rsidRDefault="007162D1" w:rsidP="00C80691">
      <w:pPr>
        <w:spacing w:line="276" w:lineRule="auto"/>
        <w:rPr>
          <w:rFonts w:ascii="Arial" w:hAnsi="Arial" w:cs="Arial"/>
          <w:b/>
          <w:sz w:val="22"/>
          <w:szCs w:val="22"/>
        </w:rPr>
      </w:pPr>
      <w:r>
        <w:rPr>
          <w:rFonts w:ascii="Arial" w:hAnsi="Arial" w:cs="Arial"/>
          <w:b/>
          <w:sz w:val="22"/>
          <w:szCs w:val="22"/>
        </w:rPr>
        <w:t>Impuls</w:t>
      </w:r>
    </w:p>
    <w:p w:rsidR="00D92709" w:rsidRPr="00D92709" w:rsidRDefault="00D92709" w:rsidP="00C80691">
      <w:pPr>
        <w:spacing w:line="276" w:lineRule="auto"/>
        <w:rPr>
          <w:rFonts w:ascii="Arial" w:hAnsi="Arial" w:cs="Arial"/>
          <w:sz w:val="22"/>
          <w:szCs w:val="22"/>
        </w:rPr>
      </w:pPr>
      <w:r w:rsidRPr="00D92709">
        <w:rPr>
          <w:rFonts w:ascii="Arial" w:hAnsi="Arial" w:cs="Arial"/>
          <w:sz w:val="22"/>
          <w:szCs w:val="22"/>
        </w:rPr>
        <w:t>„Jetzt streng dich mal gefälligst an, sonst schaffst du es nie!“ So lauten die Ermahnungen</w:t>
      </w:r>
      <w:r w:rsidR="007B0166">
        <w:rPr>
          <w:rFonts w:ascii="Arial" w:hAnsi="Arial" w:cs="Arial"/>
          <w:sz w:val="22"/>
          <w:szCs w:val="22"/>
        </w:rPr>
        <w:t>,</w:t>
      </w:r>
      <w:r w:rsidRPr="00D92709">
        <w:rPr>
          <w:rFonts w:ascii="Arial" w:hAnsi="Arial" w:cs="Arial"/>
          <w:sz w:val="22"/>
          <w:szCs w:val="22"/>
        </w:rPr>
        <w:t xml:space="preserve">  mehr oder weniger stren</w:t>
      </w:r>
      <w:r w:rsidR="007B0166">
        <w:rPr>
          <w:rFonts w:ascii="Arial" w:hAnsi="Arial" w:cs="Arial"/>
          <w:sz w:val="22"/>
          <w:szCs w:val="22"/>
        </w:rPr>
        <w:t>g,</w:t>
      </w:r>
      <w:r w:rsidRPr="00D92709">
        <w:rPr>
          <w:rFonts w:ascii="Arial" w:hAnsi="Arial" w:cs="Arial"/>
          <w:sz w:val="22"/>
          <w:szCs w:val="22"/>
        </w:rPr>
        <w:t xml:space="preserve"> von Mutter, Lehrer, Chef oder anderen Vorgesetzten im Privatl</w:t>
      </w:r>
      <w:r w:rsidRPr="00D92709">
        <w:rPr>
          <w:rFonts w:ascii="Arial" w:hAnsi="Arial" w:cs="Arial"/>
          <w:sz w:val="22"/>
          <w:szCs w:val="22"/>
        </w:rPr>
        <w:t>e</w:t>
      </w:r>
      <w:r w:rsidRPr="00D92709">
        <w:rPr>
          <w:rFonts w:ascii="Arial" w:hAnsi="Arial" w:cs="Arial"/>
          <w:sz w:val="22"/>
          <w:szCs w:val="22"/>
        </w:rPr>
        <w:t>be</w:t>
      </w:r>
      <w:r w:rsidR="007B0166">
        <w:rPr>
          <w:rFonts w:ascii="Arial" w:hAnsi="Arial" w:cs="Arial"/>
          <w:sz w:val="22"/>
          <w:szCs w:val="22"/>
        </w:rPr>
        <w:t xml:space="preserve">n, in der Ausbildung, im Beruf </w:t>
      </w:r>
      <w:r w:rsidRPr="00D92709">
        <w:rPr>
          <w:rFonts w:ascii="Arial" w:hAnsi="Arial" w:cs="Arial"/>
          <w:sz w:val="22"/>
          <w:szCs w:val="22"/>
        </w:rPr>
        <w:t>und überhaupt im Leben. Jeder kann sich auch selbst solch eine Ermahnung sagen. „Das ist jetzt meine letzte Chance. Ich muss mich einfach mehr a</w:t>
      </w:r>
      <w:r w:rsidRPr="00D92709">
        <w:rPr>
          <w:rFonts w:ascii="Arial" w:hAnsi="Arial" w:cs="Arial"/>
          <w:sz w:val="22"/>
          <w:szCs w:val="22"/>
        </w:rPr>
        <w:t>n</w:t>
      </w:r>
      <w:r w:rsidRPr="00D92709">
        <w:rPr>
          <w:rFonts w:ascii="Arial" w:hAnsi="Arial" w:cs="Arial"/>
          <w:sz w:val="22"/>
          <w:szCs w:val="22"/>
        </w:rPr>
        <w:t xml:space="preserve">strengen.“ </w:t>
      </w:r>
    </w:p>
    <w:p w:rsidR="00D92709" w:rsidRPr="00D92709" w:rsidRDefault="00D92709" w:rsidP="00C80691">
      <w:pPr>
        <w:spacing w:line="276" w:lineRule="auto"/>
        <w:rPr>
          <w:rFonts w:ascii="Arial" w:hAnsi="Arial" w:cs="Arial"/>
          <w:sz w:val="22"/>
          <w:szCs w:val="22"/>
        </w:rPr>
      </w:pPr>
      <w:r w:rsidRPr="00D92709">
        <w:rPr>
          <w:rFonts w:ascii="Arial" w:hAnsi="Arial" w:cs="Arial"/>
          <w:sz w:val="22"/>
          <w:szCs w:val="22"/>
        </w:rPr>
        <w:t>Und selbst wenn ich mich anstrenge, merke ich oft, wie schnell ich an meine Grenzen ko</w:t>
      </w:r>
      <w:r w:rsidRPr="00D92709">
        <w:rPr>
          <w:rFonts w:ascii="Arial" w:hAnsi="Arial" w:cs="Arial"/>
          <w:sz w:val="22"/>
          <w:szCs w:val="22"/>
        </w:rPr>
        <w:t>m</w:t>
      </w:r>
      <w:r w:rsidRPr="00D92709">
        <w:rPr>
          <w:rFonts w:ascii="Arial" w:hAnsi="Arial" w:cs="Arial"/>
          <w:sz w:val="22"/>
          <w:szCs w:val="22"/>
        </w:rPr>
        <w:t>me. Eigentlich wollte ich mich mit meiner Freundin treffen und mich bei ihr für das letzte u</w:t>
      </w:r>
      <w:r w:rsidRPr="00D92709">
        <w:rPr>
          <w:rFonts w:ascii="Arial" w:hAnsi="Arial" w:cs="Arial"/>
          <w:sz w:val="22"/>
          <w:szCs w:val="22"/>
        </w:rPr>
        <w:t>n</w:t>
      </w:r>
      <w:r w:rsidRPr="00D92709">
        <w:rPr>
          <w:rFonts w:ascii="Arial" w:hAnsi="Arial" w:cs="Arial"/>
          <w:sz w:val="22"/>
          <w:szCs w:val="22"/>
        </w:rPr>
        <w:t>freundliche Gespräch entschuldigen. Aber dann war mir doch wieder etwas anderes wicht</w:t>
      </w:r>
      <w:r w:rsidRPr="00D92709">
        <w:rPr>
          <w:rFonts w:ascii="Arial" w:hAnsi="Arial" w:cs="Arial"/>
          <w:sz w:val="22"/>
          <w:szCs w:val="22"/>
        </w:rPr>
        <w:t>i</w:t>
      </w:r>
      <w:r w:rsidRPr="00D92709">
        <w:rPr>
          <w:rFonts w:ascii="Arial" w:hAnsi="Arial" w:cs="Arial"/>
          <w:sz w:val="22"/>
          <w:szCs w:val="22"/>
        </w:rPr>
        <w:t>ger und die Versöhnung blieb auf der Strecke, obwohl ich es mir so fest vorgenommen hatte. Wer ehrlich mit sich selbst ist, merkt sehr schnell die Grenzen seiner Möglichkeiten, die Fe</w:t>
      </w:r>
      <w:r w:rsidRPr="00D92709">
        <w:rPr>
          <w:rFonts w:ascii="Arial" w:hAnsi="Arial" w:cs="Arial"/>
          <w:sz w:val="22"/>
          <w:szCs w:val="22"/>
        </w:rPr>
        <w:t>h</w:t>
      </w:r>
      <w:r w:rsidRPr="00D92709">
        <w:rPr>
          <w:rFonts w:ascii="Arial" w:hAnsi="Arial" w:cs="Arial"/>
          <w:sz w:val="22"/>
          <w:szCs w:val="22"/>
        </w:rPr>
        <w:t>ler und das Versagen. Und dabei geht es um mehr als gute Zensuren, bestandene Prüfu</w:t>
      </w:r>
      <w:r w:rsidRPr="00D92709">
        <w:rPr>
          <w:rFonts w:ascii="Arial" w:hAnsi="Arial" w:cs="Arial"/>
          <w:sz w:val="22"/>
          <w:szCs w:val="22"/>
        </w:rPr>
        <w:t>n</w:t>
      </w:r>
      <w:r w:rsidRPr="00D92709">
        <w:rPr>
          <w:rFonts w:ascii="Arial" w:hAnsi="Arial" w:cs="Arial"/>
          <w:sz w:val="22"/>
          <w:szCs w:val="22"/>
        </w:rPr>
        <w:t>gen, Erfolg im Beruf und ein gelungenes Leben nach d</w:t>
      </w:r>
      <w:r w:rsidR="007B0166">
        <w:rPr>
          <w:rFonts w:ascii="Arial" w:hAnsi="Arial" w:cs="Arial"/>
          <w:sz w:val="22"/>
          <w:szCs w:val="22"/>
        </w:rPr>
        <w:t xml:space="preserve">en Maßstäben der Menschen. </w:t>
      </w:r>
      <w:r w:rsidRPr="00D92709">
        <w:rPr>
          <w:rFonts w:ascii="Arial" w:hAnsi="Arial" w:cs="Arial"/>
          <w:sz w:val="22"/>
          <w:szCs w:val="22"/>
        </w:rPr>
        <w:t>Es geht um ein Leben, das vor den Augen Gottes Bestand hat. Und da sind alle meine Anstrengu</w:t>
      </w:r>
      <w:r w:rsidRPr="00D92709">
        <w:rPr>
          <w:rFonts w:ascii="Arial" w:hAnsi="Arial" w:cs="Arial"/>
          <w:sz w:val="22"/>
          <w:szCs w:val="22"/>
        </w:rPr>
        <w:t>n</w:t>
      </w:r>
      <w:r w:rsidRPr="00D92709">
        <w:rPr>
          <w:rFonts w:ascii="Arial" w:hAnsi="Arial" w:cs="Arial"/>
          <w:sz w:val="22"/>
          <w:szCs w:val="22"/>
        </w:rPr>
        <w:t xml:space="preserve">gen, in seinen Augen würdig zu sein, unsinnig und überflüssig. </w:t>
      </w:r>
    </w:p>
    <w:p w:rsidR="00F00B6E" w:rsidRDefault="007B0166" w:rsidP="00C80691">
      <w:pPr>
        <w:spacing w:line="276" w:lineRule="auto"/>
        <w:rPr>
          <w:rFonts w:ascii="Arial" w:hAnsi="Arial" w:cs="Arial"/>
          <w:sz w:val="22"/>
          <w:szCs w:val="22"/>
        </w:rPr>
      </w:pPr>
      <w:r>
        <w:rPr>
          <w:rFonts w:ascii="Arial" w:hAnsi="Arial" w:cs="Arial"/>
          <w:sz w:val="22"/>
          <w:szCs w:val="22"/>
        </w:rPr>
        <w:br/>
      </w:r>
      <w:r w:rsidR="00D92709" w:rsidRPr="00D92709">
        <w:rPr>
          <w:rFonts w:ascii="Arial" w:hAnsi="Arial" w:cs="Arial"/>
          <w:sz w:val="22"/>
          <w:szCs w:val="22"/>
        </w:rPr>
        <w:t>Der Apostel Paulus kann mit Recht von sich sagen, dass er viel mehr gearbeitet hat als alle anderen.</w:t>
      </w:r>
      <w:r>
        <w:rPr>
          <w:rFonts w:ascii="Arial" w:hAnsi="Arial" w:cs="Arial"/>
          <w:sz w:val="22"/>
          <w:szCs w:val="22"/>
        </w:rPr>
        <w:t xml:space="preserve"> T</w:t>
      </w:r>
      <w:r w:rsidR="00D92709" w:rsidRPr="00D92709">
        <w:rPr>
          <w:rFonts w:ascii="Arial" w:hAnsi="Arial" w:cs="Arial"/>
          <w:sz w:val="22"/>
          <w:szCs w:val="22"/>
        </w:rPr>
        <w:t>rotzdem ist er nicht stolz, sondern demütig, weil er weiß, dass er ohne Gottes Gn</w:t>
      </w:r>
      <w:r>
        <w:rPr>
          <w:rFonts w:ascii="Arial" w:hAnsi="Arial" w:cs="Arial"/>
          <w:sz w:val="22"/>
          <w:szCs w:val="22"/>
        </w:rPr>
        <w:t xml:space="preserve">ade gar nichts geschafft hätte. </w:t>
      </w:r>
      <w:r w:rsidR="00D92709" w:rsidRPr="00D92709">
        <w:rPr>
          <w:rFonts w:ascii="Arial" w:hAnsi="Arial" w:cs="Arial"/>
          <w:sz w:val="22"/>
          <w:szCs w:val="22"/>
        </w:rPr>
        <w:t xml:space="preserve">Auch Martin Luther hat in seinem Leben und Wirken nur allzu oft erfahren, dass </w:t>
      </w:r>
      <w:r w:rsidR="00D92709" w:rsidRPr="007B0166">
        <w:rPr>
          <w:rFonts w:ascii="Arial" w:hAnsi="Arial" w:cs="Arial"/>
          <w:sz w:val="22"/>
          <w:szCs w:val="22"/>
          <w:highlight w:val="yellow"/>
        </w:rPr>
        <w:t xml:space="preserve">der </w:t>
      </w:r>
      <w:r w:rsidRPr="007B0166">
        <w:rPr>
          <w:rFonts w:ascii="Arial" w:hAnsi="Arial" w:cs="Arial"/>
          <w:sz w:val="22"/>
          <w:szCs w:val="22"/>
          <w:highlight w:val="yellow"/>
        </w:rPr>
        <w:t xml:space="preserve">erst später </w:t>
      </w:r>
      <w:r w:rsidR="00C929F5">
        <w:rPr>
          <w:rFonts w:ascii="Arial" w:hAnsi="Arial" w:cs="Arial"/>
          <w:sz w:val="22"/>
          <w:szCs w:val="22"/>
          <w:highlight w:val="yellow"/>
        </w:rPr>
        <w:t xml:space="preserve">von Goethe </w:t>
      </w:r>
      <w:r w:rsidRPr="007B0166">
        <w:rPr>
          <w:rFonts w:ascii="Arial" w:hAnsi="Arial" w:cs="Arial"/>
          <w:sz w:val="22"/>
          <w:szCs w:val="22"/>
          <w:highlight w:val="yellow"/>
        </w:rPr>
        <w:t>bekannt gewordene Satz</w:t>
      </w:r>
      <w:r>
        <w:rPr>
          <w:rFonts w:ascii="Arial" w:hAnsi="Arial" w:cs="Arial"/>
          <w:sz w:val="22"/>
          <w:szCs w:val="22"/>
        </w:rPr>
        <w:t xml:space="preserve"> </w:t>
      </w:r>
      <w:r w:rsidR="00D92709" w:rsidRPr="00D92709">
        <w:rPr>
          <w:rFonts w:ascii="Arial" w:hAnsi="Arial" w:cs="Arial"/>
          <w:sz w:val="22"/>
          <w:szCs w:val="22"/>
        </w:rPr>
        <w:t>„Wer immer strebend sich bemüht, den we</w:t>
      </w:r>
      <w:r>
        <w:rPr>
          <w:rFonts w:ascii="Arial" w:hAnsi="Arial" w:cs="Arial"/>
          <w:sz w:val="22"/>
          <w:szCs w:val="22"/>
        </w:rPr>
        <w:t>rden wir erlösen</w:t>
      </w:r>
      <w:r w:rsidR="00D92709" w:rsidRPr="00D92709">
        <w:rPr>
          <w:rFonts w:ascii="Arial" w:hAnsi="Arial" w:cs="Arial"/>
          <w:sz w:val="22"/>
          <w:szCs w:val="22"/>
        </w:rPr>
        <w:t>“ einfach nicht stimmt. Und so hat seine Erfa</w:t>
      </w:r>
      <w:r w:rsidR="00D92709" w:rsidRPr="00D92709">
        <w:rPr>
          <w:rFonts w:ascii="Arial" w:hAnsi="Arial" w:cs="Arial"/>
          <w:sz w:val="22"/>
          <w:szCs w:val="22"/>
        </w:rPr>
        <w:t>h</w:t>
      </w:r>
      <w:r w:rsidR="00D92709" w:rsidRPr="00D92709">
        <w:rPr>
          <w:rFonts w:ascii="Arial" w:hAnsi="Arial" w:cs="Arial"/>
          <w:sz w:val="22"/>
          <w:szCs w:val="22"/>
        </w:rPr>
        <w:t>rung unser Leistungsprinzip auf den Kopf gestellt und zur Grun</w:t>
      </w:r>
      <w:r>
        <w:rPr>
          <w:rFonts w:ascii="Arial" w:hAnsi="Arial" w:cs="Arial"/>
          <w:sz w:val="22"/>
          <w:szCs w:val="22"/>
        </w:rPr>
        <w:t>dlage der Reformation g</w:t>
      </w:r>
      <w:r>
        <w:rPr>
          <w:rFonts w:ascii="Arial" w:hAnsi="Arial" w:cs="Arial"/>
          <w:sz w:val="22"/>
          <w:szCs w:val="22"/>
        </w:rPr>
        <w:t>e</w:t>
      </w:r>
      <w:r>
        <w:rPr>
          <w:rFonts w:ascii="Arial" w:hAnsi="Arial" w:cs="Arial"/>
          <w:sz w:val="22"/>
          <w:szCs w:val="22"/>
        </w:rPr>
        <w:t xml:space="preserve">macht. </w:t>
      </w:r>
      <w:r w:rsidR="00D92709" w:rsidRPr="00D92709">
        <w:rPr>
          <w:rFonts w:ascii="Arial" w:hAnsi="Arial" w:cs="Arial"/>
          <w:sz w:val="22"/>
          <w:szCs w:val="22"/>
        </w:rPr>
        <w:t>Es geht nicht um Leistung und Lohn, sondern um Gnade. Der Mensch ist passiv, der aktiv Handelnde ist Gott. Wenn ich mit meinen Anstrengungen am Ende bin und meine, selbst mei</w:t>
      </w:r>
      <w:r>
        <w:rPr>
          <w:rFonts w:ascii="Arial" w:hAnsi="Arial" w:cs="Arial"/>
          <w:sz w:val="22"/>
          <w:szCs w:val="22"/>
        </w:rPr>
        <w:t xml:space="preserve">ne letzte Chance </w:t>
      </w:r>
      <w:r w:rsidRPr="007B0166">
        <w:rPr>
          <w:rFonts w:ascii="Arial" w:hAnsi="Arial" w:cs="Arial"/>
          <w:sz w:val="22"/>
          <w:szCs w:val="22"/>
          <w:highlight w:val="yellow"/>
        </w:rPr>
        <w:t>vertan habe</w:t>
      </w:r>
      <w:r w:rsidR="00D92709" w:rsidRPr="00D92709">
        <w:rPr>
          <w:rFonts w:ascii="Arial" w:hAnsi="Arial" w:cs="Arial"/>
          <w:sz w:val="22"/>
          <w:szCs w:val="22"/>
        </w:rPr>
        <w:t>, dann fängt meine Geschichte bei Gott erst an. Er schenkt mir nicht nur eine neue Chance, sondern die beste und einzige, die mir helfen kann: seine Gnade durch die Erlösung seines Sohnes Jesus, die er für mich am Kreuz erlitten hat.</w:t>
      </w:r>
      <w:r>
        <w:rPr>
          <w:rFonts w:ascii="Arial" w:hAnsi="Arial" w:cs="Arial"/>
          <w:sz w:val="22"/>
          <w:szCs w:val="22"/>
        </w:rPr>
        <w:t xml:space="preserve"> </w:t>
      </w:r>
      <w:r w:rsidR="00D92709" w:rsidRPr="00D92709">
        <w:rPr>
          <w:rFonts w:ascii="Arial" w:hAnsi="Arial" w:cs="Arial"/>
          <w:sz w:val="22"/>
          <w:szCs w:val="22"/>
        </w:rPr>
        <w:t>Ohne diese Gnade habe ich keine Chance im Leben und im Sterben. Aber mit dem G</w:t>
      </w:r>
      <w:r w:rsidR="00D92709" w:rsidRPr="00D92709">
        <w:rPr>
          <w:rFonts w:ascii="Arial" w:hAnsi="Arial" w:cs="Arial"/>
          <w:sz w:val="22"/>
          <w:szCs w:val="22"/>
        </w:rPr>
        <w:t>e</w:t>
      </w:r>
      <w:r w:rsidR="00D92709" w:rsidRPr="00D92709">
        <w:rPr>
          <w:rFonts w:ascii="Arial" w:hAnsi="Arial" w:cs="Arial"/>
          <w:sz w:val="22"/>
          <w:szCs w:val="22"/>
        </w:rPr>
        <w:t>schenk seiner Gnade bin ich, was ich bin: Sein geliebtes Kind.</w:t>
      </w:r>
    </w:p>
    <w:p w:rsidR="007B0166" w:rsidRDefault="007B0166" w:rsidP="00C80691">
      <w:pPr>
        <w:spacing w:line="276" w:lineRule="auto"/>
        <w:rPr>
          <w:rFonts w:ascii="Arial" w:hAnsi="Arial" w:cs="Arial"/>
          <w:sz w:val="22"/>
          <w:szCs w:val="22"/>
        </w:rPr>
      </w:pPr>
    </w:p>
    <w:p w:rsidR="00D92709" w:rsidRPr="00D92709" w:rsidRDefault="0031552D" w:rsidP="00C80691">
      <w:pPr>
        <w:spacing w:line="276" w:lineRule="auto"/>
        <w:rPr>
          <w:rFonts w:ascii="Arial" w:hAnsi="Arial" w:cs="Arial"/>
          <w:sz w:val="22"/>
          <w:szCs w:val="22"/>
        </w:rPr>
      </w:pPr>
      <w:r>
        <w:rPr>
          <w:rFonts w:ascii="Arial" w:hAnsi="Arial" w:cs="Arial"/>
          <w:b/>
          <w:sz w:val="22"/>
          <w:szCs w:val="22"/>
        </w:rPr>
        <w:t xml:space="preserve">Biblisches Gebet: </w:t>
      </w:r>
      <w:r w:rsidRPr="00D92709">
        <w:rPr>
          <w:rFonts w:ascii="Arial" w:hAnsi="Arial" w:cs="Arial"/>
          <w:b/>
          <w:sz w:val="22"/>
          <w:szCs w:val="22"/>
        </w:rPr>
        <w:t>Psalm 103</w:t>
      </w:r>
    </w:p>
    <w:p w:rsidR="00D92709" w:rsidRDefault="00D92709" w:rsidP="00C80691">
      <w:pPr>
        <w:spacing w:line="276" w:lineRule="auto"/>
        <w:rPr>
          <w:rFonts w:ascii="Arial" w:hAnsi="Arial" w:cs="Arial"/>
          <w:sz w:val="22"/>
          <w:szCs w:val="22"/>
        </w:rPr>
      </w:pPr>
    </w:p>
    <w:p w:rsidR="00C80691" w:rsidRDefault="00C80691" w:rsidP="00C80691">
      <w:pPr>
        <w:spacing w:line="276" w:lineRule="auto"/>
        <w:rPr>
          <w:ins w:id="4" w:author="Thomas Hanimann" w:date="2016-06-02T08:54:00Z"/>
          <w:rFonts w:ascii="Arial" w:hAnsi="Arial" w:cs="Arial"/>
          <w:b/>
          <w:sz w:val="22"/>
          <w:szCs w:val="22"/>
        </w:rPr>
      </w:pPr>
      <w:r w:rsidRPr="0061546D">
        <w:rPr>
          <w:rFonts w:ascii="Arial" w:hAnsi="Arial" w:cs="Arial"/>
          <w:b/>
          <w:sz w:val="22"/>
          <w:szCs w:val="22"/>
          <w:highlight w:val="yellow"/>
        </w:rPr>
        <w:t>Gebet …</w:t>
      </w:r>
    </w:p>
    <w:p w:rsidR="001242B0" w:rsidRDefault="001242B0" w:rsidP="00C80691">
      <w:pPr>
        <w:spacing w:line="276" w:lineRule="auto"/>
        <w:rPr>
          <w:ins w:id="5" w:author="Thomas Hanimann" w:date="2016-06-02T08:54:00Z"/>
          <w:rFonts w:ascii="Arial" w:hAnsi="Arial" w:cs="Arial"/>
          <w:b/>
          <w:sz w:val="22"/>
          <w:szCs w:val="22"/>
        </w:rPr>
      </w:pPr>
    </w:p>
    <w:p w:rsidR="001242B0" w:rsidRDefault="001242B0" w:rsidP="00C80691">
      <w:pPr>
        <w:spacing w:line="276" w:lineRule="auto"/>
        <w:rPr>
          <w:ins w:id="6" w:author="Thomas Hanimann" w:date="2016-06-02T08:58:00Z"/>
          <w:rFonts w:ascii="Arial" w:hAnsi="Arial" w:cs="Arial"/>
          <w:b/>
          <w:sz w:val="22"/>
          <w:szCs w:val="22"/>
        </w:rPr>
      </w:pPr>
      <w:ins w:id="7" w:author="Thomas Hanimann" w:date="2016-06-02T08:54:00Z">
        <w:r>
          <w:rPr>
            <w:rFonts w:ascii="Arial" w:hAnsi="Arial" w:cs="Arial"/>
            <w:b/>
            <w:sz w:val="22"/>
            <w:szCs w:val="22"/>
          </w:rPr>
          <w:t>Dank:</w:t>
        </w:r>
      </w:ins>
    </w:p>
    <w:p w:rsidR="00C1709F" w:rsidRDefault="00C1709F" w:rsidP="00C80691">
      <w:pPr>
        <w:spacing w:line="276" w:lineRule="auto"/>
        <w:rPr>
          <w:ins w:id="8" w:author="Thomas Hanimann" w:date="2016-06-02T08:56:00Z"/>
          <w:rFonts w:ascii="Arial" w:hAnsi="Arial" w:cs="Arial"/>
          <w:b/>
          <w:sz w:val="22"/>
          <w:szCs w:val="22"/>
        </w:rPr>
      </w:pPr>
      <w:ins w:id="9" w:author="Thomas Hanimann" w:date="2016-06-02T08:59:00Z">
        <w:r>
          <w:rPr>
            <w:rFonts w:ascii="Arial" w:hAnsi="Arial" w:cs="Arial"/>
            <w:b/>
            <w:sz w:val="22"/>
            <w:szCs w:val="22"/>
          </w:rPr>
          <w:t>Dass Gott mir persönlich und auch vielen in meiner Familie, von meinen Bekann</w:t>
        </w:r>
      </w:ins>
      <w:ins w:id="10" w:author="Thomas Hanimann" w:date="2016-06-02T09:00:00Z">
        <w:r>
          <w:rPr>
            <w:rFonts w:ascii="Arial" w:hAnsi="Arial" w:cs="Arial"/>
            <w:b/>
            <w:sz w:val="22"/>
            <w:szCs w:val="22"/>
          </w:rPr>
          <w:t xml:space="preserve">ten und Freunden </w:t>
        </w:r>
      </w:ins>
      <w:ins w:id="11" w:author="Thomas Hanimann" w:date="2016-06-02T09:01:00Z">
        <w:r>
          <w:rPr>
            <w:rFonts w:ascii="Arial" w:hAnsi="Arial" w:cs="Arial"/>
            <w:b/>
            <w:sz w:val="22"/>
            <w:szCs w:val="22"/>
          </w:rPr>
          <w:t xml:space="preserve">Gnade und </w:t>
        </w:r>
      </w:ins>
      <w:ins w:id="12" w:author="Thomas Hanimann" w:date="2016-06-02T09:00:00Z">
        <w:r>
          <w:rPr>
            <w:rFonts w:ascii="Arial" w:hAnsi="Arial" w:cs="Arial"/>
            <w:b/>
            <w:sz w:val="22"/>
            <w:szCs w:val="22"/>
          </w:rPr>
          <w:t>Versöhnung geschenkt hat.</w:t>
        </w:r>
      </w:ins>
    </w:p>
    <w:p w:rsidR="00C1709F" w:rsidRDefault="00C1709F" w:rsidP="00C80691">
      <w:pPr>
        <w:spacing w:line="276" w:lineRule="auto"/>
        <w:rPr>
          <w:ins w:id="13" w:author="Thomas Hanimann" w:date="2016-06-02T09:01:00Z"/>
          <w:rFonts w:ascii="Arial" w:hAnsi="Arial" w:cs="Arial"/>
          <w:b/>
          <w:sz w:val="22"/>
          <w:szCs w:val="22"/>
        </w:rPr>
      </w:pPr>
      <w:ins w:id="14" w:author="Thomas Hanimann" w:date="2016-06-02T08:56:00Z">
        <w:r>
          <w:rPr>
            <w:rFonts w:ascii="Arial" w:hAnsi="Arial" w:cs="Arial"/>
            <w:b/>
            <w:sz w:val="22"/>
            <w:szCs w:val="22"/>
          </w:rPr>
          <w:t xml:space="preserve">Für </w:t>
        </w:r>
      </w:ins>
      <w:ins w:id="15" w:author="Thomas Hanimann" w:date="2016-06-02T08:57:00Z">
        <w:r>
          <w:rPr>
            <w:rFonts w:ascii="Arial" w:hAnsi="Arial" w:cs="Arial"/>
            <w:b/>
            <w:sz w:val="22"/>
            <w:szCs w:val="22"/>
          </w:rPr>
          <w:t>Gottes</w:t>
        </w:r>
      </w:ins>
      <w:ins w:id="16" w:author="Thomas Hanimann" w:date="2016-06-02T08:56:00Z">
        <w:r>
          <w:rPr>
            <w:rFonts w:ascii="Arial" w:hAnsi="Arial" w:cs="Arial"/>
            <w:b/>
            <w:sz w:val="22"/>
            <w:szCs w:val="22"/>
          </w:rPr>
          <w:t xml:space="preserve"> Ange</w:t>
        </w:r>
      </w:ins>
      <w:ins w:id="17" w:author="Thomas Hanimann" w:date="2016-06-02T08:57:00Z">
        <w:r>
          <w:rPr>
            <w:rFonts w:ascii="Arial" w:hAnsi="Arial" w:cs="Arial"/>
            <w:b/>
            <w:sz w:val="22"/>
            <w:szCs w:val="22"/>
          </w:rPr>
          <w:t>bot der Versöhnung überhaupt: Auch wenn wir es nicht schaffen, „schaffen“ wir es, aufeinander zuzugehen und Versö</w:t>
        </w:r>
      </w:ins>
      <w:ins w:id="18" w:author="Thomas Hanimann" w:date="2016-06-02T08:58:00Z">
        <w:r>
          <w:rPr>
            <w:rFonts w:ascii="Arial" w:hAnsi="Arial" w:cs="Arial"/>
            <w:b/>
            <w:sz w:val="22"/>
            <w:szCs w:val="22"/>
          </w:rPr>
          <w:t>hnung zu suchen. Weil Gott se</w:t>
        </w:r>
        <w:r>
          <w:rPr>
            <w:rFonts w:ascii="Arial" w:hAnsi="Arial" w:cs="Arial"/>
            <w:b/>
            <w:sz w:val="22"/>
            <w:szCs w:val="22"/>
          </w:rPr>
          <w:t>l</w:t>
        </w:r>
        <w:r>
          <w:rPr>
            <w:rFonts w:ascii="Arial" w:hAnsi="Arial" w:cs="Arial"/>
            <w:b/>
            <w:sz w:val="22"/>
            <w:szCs w:val="22"/>
          </w:rPr>
          <w:t>ber den ersten Schritt gemacht hat.</w:t>
        </w:r>
      </w:ins>
    </w:p>
    <w:p w:rsidR="00C1709F" w:rsidRDefault="00C1709F" w:rsidP="00C80691">
      <w:pPr>
        <w:spacing w:line="276" w:lineRule="auto"/>
        <w:rPr>
          <w:ins w:id="19" w:author="Thomas Hanimann" w:date="2016-06-02T09:01:00Z"/>
          <w:rFonts w:ascii="Arial" w:hAnsi="Arial" w:cs="Arial"/>
          <w:b/>
          <w:sz w:val="22"/>
          <w:szCs w:val="22"/>
        </w:rPr>
      </w:pPr>
      <w:ins w:id="20" w:author="Thomas Hanimann" w:date="2016-06-02T09:01:00Z">
        <w:r>
          <w:rPr>
            <w:rFonts w:ascii="Arial" w:hAnsi="Arial" w:cs="Arial"/>
            <w:b/>
            <w:sz w:val="22"/>
            <w:szCs w:val="22"/>
          </w:rPr>
          <w:lastRenderedPageBreak/>
          <w:t>Busse:</w:t>
        </w:r>
      </w:ins>
    </w:p>
    <w:p w:rsidR="00C1709F" w:rsidRDefault="00C1709F" w:rsidP="00C80691">
      <w:pPr>
        <w:spacing w:line="276" w:lineRule="auto"/>
        <w:rPr>
          <w:ins w:id="21" w:author="Thomas Hanimann" w:date="2016-06-02T09:02:00Z"/>
          <w:rFonts w:ascii="Arial" w:hAnsi="Arial" w:cs="Arial"/>
          <w:b/>
          <w:sz w:val="22"/>
          <w:szCs w:val="22"/>
        </w:rPr>
      </w:pPr>
      <w:ins w:id="22" w:author="Thomas Hanimann" w:date="2016-06-02T09:01:00Z">
        <w:r>
          <w:rPr>
            <w:rFonts w:ascii="Arial" w:hAnsi="Arial" w:cs="Arial"/>
            <w:b/>
            <w:sz w:val="22"/>
            <w:szCs w:val="22"/>
          </w:rPr>
          <w:t>Was ich von Gott erhalten habe, seine Gnade, möchte ich auch mit anderen Menschen tei</w:t>
        </w:r>
      </w:ins>
      <w:ins w:id="23" w:author="Thomas Hanimann" w:date="2016-06-02T09:02:00Z">
        <w:r>
          <w:rPr>
            <w:rFonts w:ascii="Arial" w:hAnsi="Arial" w:cs="Arial"/>
            <w:b/>
            <w:sz w:val="22"/>
            <w:szCs w:val="22"/>
          </w:rPr>
          <w:t>len. Das tue ich viel zu wenig.</w:t>
        </w:r>
      </w:ins>
    </w:p>
    <w:p w:rsidR="00C1709F" w:rsidRDefault="00C1709F" w:rsidP="00C80691">
      <w:pPr>
        <w:spacing w:line="276" w:lineRule="auto"/>
        <w:rPr>
          <w:ins w:id="24" w:author="Thomas Hanimann" w:date="2016-06-02T09:07:00Z"/>
          <w:rFonts w:ascii="Arial" w:hAnsi="Arial" w:cs="Arial"/>
          <w:b/>
          <w:sz w:val="22"/>
          <w:szCs w:val="22"/>
        </w:rPr>
      </w:pPr>
      <w:ins w:id="25" w:author="Thomas Hanimann" w:date="2016-06-02T09:02:00Z">
        <w:r>
          <w:rPr>
            <w:rFonts w:ascii="Arial" w:hAnsi="Arial" w:cs="Arial"/>
            <w:b/>
            <w:sz w:val="22"/>
            <w:szCs w:val="22"/>
          </w:rPr>
          <w:t xml:space="preserve">Rasch sind die Gefühle </w:t>
        </w:r>
      </w:ins>
      <w:ins w:id="26" w:author="Thomas Hanimann" w:date="2016-06-02T09:03:00Z">
        <w:r>
          <w:rPr>
            <w:rFonts w:ascii="Arial" w:hAnsi="Arial" w:cs="Arial"/>
            <w:b/>
            <w:sz w:val="22"/>
            <w:szCs w:val="22"/>
          </w:rPr>
          <w:t xml:space="preserve">wieder da, dass ich in mir selber und durch meine Leistung meinen Selbstwert suchen muss. Das ist falsch. </w:t>
        </w:r>
      </w:ins>
      <w:ins w:id="27" w:author="Thomas Hanimann" w:date="2016-06-02T09:06:00Z">
        <w:r>
          <w:rPr>
            <w:rFonts w:ascii="Arial" w:hAnsi="Arial" w:cs="Arial"/>
            <w:b/>
            <w:sz w:val="22"/>
            <w:szCs w:val="22"/>
          </w:rPr>
          <w:t xml:space="preserve">„Hilf uns, </w:t>
        </w:r>
        <w:r w:rsidR="004B2CB0">
          <w:rPr>
            <w:rFonts w:ascii="Arial" w:hAnsi="Arial" w:cs="Arial"/>
            <w:b/>
            <w:sz w:val="22"/>
            <w:szCs w:val="22"/>
          </w:rPr>
          <w:t>gnädig</w:t>
        </w:r>
      </w:ins>
      <w:ins w:id="28" w:author="Thomas Hanimann" w:date="2016-06-02T09:07:00Z">
        <w:r w:rsidR="004B2CB0">
          <w:rPr>
            <w:rFonts w:ascii="Arial" w:hAnsi="Arial" w:cs="Arial"/>
            <w:b/>
            <w:sz w:val="22"/>
            <w:szCs w:val="22"/>
          </w:rPr>
          <w:t>er Gott und Vater, dass wir täglich umkehren und uns allein auf deine Gnade verlassen!“</w:t>
        </w:r>
      </w:ins>
    </w:p>
    <w:p w:rsidR="004B2CB0" w:rsidRDefault="004B2CB0" w:rsidP="00C80691">
      <w:pPr>
        <w:spacing w:line="276" w:lineRule="auto"/>
        <w:rPr>
          <w:ins w:id="29" w:author="Thomas Hanimann" w:date="2016-06-02T09:07:00Z"/>
          <w:rFonts w:ascii="Arial" w:hAnsi="Arial" w:cs="Arial"/>
          <w:b/>
          <w:sz w:val="22"/>
          <w:szCs w:val="22"/>
        </w:rPr>
      </w:pPr>
    </w:p>
    <w:p w:rsidR="004B2CB0" w:rsidRDefault="004B2CB0" w:rsidP="00C80691">
      <w:pPr>
        <w:spacing w:line="276" w:lineRule="auto"/>
        <w:rPr>
          <w:ins w:id="30" w:author="Thomas Hanimann" w:date="2016-06-02T09:07:00Z"/>
          <w:rFonts w:ascii="Arial" w:hAnsi="Arial" w:cs="Arial"/>
          <w:b/>
          <w:sz w:val="22"/>
          <w:szCs w:val="22"/>
        </w:rPr>
      </w:pPr>
      <w:ins w:id="31" w:author="Thomas Hanimann" w:date="2016-06-02T09:07:00Z">
        <w:r>
          <w:rPr>
            <w:rFonts w:ascii="Arial" w:hAnsi="Arial" w:cs="Arial"/>
            <w:b/>
            <w:sz w:val="22"/>
            <w:szCs w:val="22"/>
          </w:rPr>
          <w:t>Bitte:</w:t>
        </w:r>
      </w:ins>
    </w:p>
    <w:p w:rsidR="004B2CB0" w:rsidRDefault="004B2CB0" w:rsidP="004B2CB0">
      <w:pPr>
        <w:spacing w:line="276" w:lineRule="auto"/>
        <w:rPr>
          <w:ins w:id="32" w:author="Thomas Hanimann" w:date="2016-06-02T09:10:00Z"/>
          <w:rFonts w:ascii="Arial" w:hAnsi="Arial" w:cs="Arial"/>
          <w:b/>
          <w:sz w:val="22"/>
          <w:szCs w:val="22"/>
        </w:rPr>
      </w:pPr>
      <w:ins w:id="33" w:author="Thomas Hanimann" w:date="2016-06-02T09:09:00Z">
        <w:r w:rsidRPr="004B2CB0">
          <w:rPr>
            <w:rFonts w:ascii="Arial" w:hAnsi="Arial" w:cs="Arial"/>
            <w:b/>
            <w:sz w:val="22"/>
            <w:szCs w:val="22"/>
          </w:rPr>
          <w:t>-</w:t>
        </w:r>
        <w:r>
          <w:rPr>
            <w:rFonts w:ascii="Arial" w:hAnsi="Arial" w:cs="Arial"/>
            <w:b/>
            <w:sz w:val="22"/>
            <w:szCs w:val="22"/>
          </w:rPr>
          <w:t xml:space="preserve"> Für Menschen, die wegen ihres Berufs oder ihrer soz</w:t>
        </w:r>
      </w:ins>
      <w:ins w:id="34" w:author="Thomas Hanimann" w:date="2016-06-02T09:10:00Z">
        <w:r>
          <w:rPr>
            <w:rFonts w:ascii="Arial" w:hAnsi="Arial" w:cs="Arial"/>
            <w:b/>
            <w:sz w:val="22"/>
            <w:szCs w:val="22"/>
          </w:rPr>
          <w:t>ialen Stellung vor allem nach eigener Leistung suchen und ihren Wert darüber definieren (Top-Manager, Führung</w:t>
        </w:r>
        <w:r>
          <w:rPr>
            <w:rFonts w:ascii="Arial" w:hAnsi="Arial" w:cs="Arial"/>
            <w:b/>
            <w:sz w:val="22"/>
            <w:szCs w:val="22"/>
          </w:rPr>
          <w:t>s</w:t>
        </w:r>
        <w:r>
          <w:rPr>
            <w:rFonts w:ascii="Arial" w:hAnsi="Arial" w:cs="Arial"/>
            <w:b/>
            <w:sz w:val="22"/>
            <w:szCs w:val="22"/>
          </w:rPr>
          <w:t>kräfte auf allen Stufen, Promis, …)</w:t>
        </w:r>
      </w:ins>
    </w:p>
    <w:p w:rsidR="004B2CB0" w:rsidRDefault="004B2CB0" w:rsidP="004B2CB0">
      <w:pPr>
        <w:spacing w:line="276" w:lineRule="auto"/>
        <w:rPr>
          <w:ins w:id="35" w:author="Thomas Hanimann" w:date="2016-06-02T09:13:00Z"/>
          <w:rFonts w:ascii="Arial" w:hAnsi="Arial" w:cs="Arial"/>
          <w:b/>
          <w:sz w:val="22"/>
          <w:szCs w:val="22"/>
        </w:rPr>
      </w:pPr>
      <w:ins w:id="36" w:author="Thomas Hanimann" w:date="2016-06-02T09:11:00Z">
        <w:r>
          <w:rPr>
            <w:rFonts w:ascii="Arial" w:hAnsi="Arial" w:cs="Arial"/>
            <w:b/>
            <w:sz w:val="22"/>
            <w:szCs w:val="22"/>
          </w:rPr>
          <w:t xml:space="preserve">- Für Schutzsuchende (Flüchtlinge, </w:t>
        </w:r>
      </w:ins>
      <w:ins w:id="37" w:author="Thomas Hanimann" w:date="2016-06-02T09:13:00Z">
        <w:r>
          <w:rPr>
            <w:rFonts w:ascii="Arial" w:hAnsi="Arial" w:cs="Arial"/>
            <w:b/>
            <w:sz w:val="22"/>
            <w:szCs w:val="22"/>
          </w:rPr>
          <w:t>Obdachlose</w:t>
        </w:r>
      </w:ins>
      <w:ins w:id="38" w:author="Thomas Hanimann" w:date="2016-06-02T09:12:00Z">
        <w:r>
          <w:rPr>
            <w:rFonts w:ascii="Arial" w:hAnsi="Arial" w:cs="Arial"/>
            <w:b/>
            <w:sz w:val="22"/>
            <w:szCs w:val="22"/>
          </w:rPr>
          <w:t>, Kinder in schwierigen Familienve</w:t>
        </w:r>
        <w:r>
          <w:rPr>
            <w:rFonts w:ascii="Arial" w:hAnsi="Arial" w:cs="Arial"/>
            <w:b/>
            <w:sz w:val="22"/>
            <w:szCs w:val="22"/>
          </w:rPr>
          <w:t>r</w:t>
        </w:r>
        <w:r>
          <w:rPr>
            <w:rFonts w:ascii="Arial" w:hAnsi="Arial" w:cs="Arial"/>
            <w:b/>
            <w:sz w:val="22"/>
            <w:szCs w:val="22"/>
          </w:rPr>
          <w:t xml:space="preserve">hältnissen), die statt Gnade und </w:t>
        </w:r>
      </w:ins>
      <w:ins w:id="39" w:author="Thomas Hanimann" w:date="2016-06-02T09:13:00Z">
        <w:r>
          <w:rPr>
            <w:rFonts w:ascii="Arial" w:hAnsi="Arial" w:cs="Arial"/>
            <w:b/>
            <w:sz w:val="22"/>
            <w:szCs w:val="22"/>
          </w:rPr>
          <w:t>Zuneigung mehr Abweisung und Einsamkeit erleben.</w:t>
        </w:r>
      </w:ins>
    </w:p>
    <w:p w:rsidR="004B2CB0" w:rsidRDefault="004B2CB0" w:rsidP="004B2CB0">
      <w:pPr>
        <w:spacing w:line="276" w:lineRule="auto"/>
        <w:rPr>
          <w:ins w:id="40" w:author="Thomas Hanimann" w:date="2016-06-02T09:14:00Z"/>
          <w:rFonts w:ascii="Arial" w:hAnsi="Arial" w:cs="Arial"/>
          <w:b/>
          <w:sz w:val="22"/>
          <w:szCs w:val="22"/>
        </w:rPr>
      </w:pPr>
      <w:ins w:id="41" w:author="Thomas Hanimann" w:date="2016-06-02T09:14:00Z">
        <w:r>
          <w:rPr>
            <w:rFonts w:ascii="Arial" w:hAnsi="Arial" w:cs="Arial"/>
            <w:b/>
            <w:sz w:val="22"/>
            <w:szCs w:val="22"/>
          </w:rPr>
          <w:t>- Für Strafgefangene, dass sie die Gnade Gottes erfahren.</w:t>
        </w:r>
      </w:ins>
    </w:p>
    <w:p w:rsidR="004B2CB0" w:rsidRPr="004B2CB0" w:rsidRDefault="004B2CB0" w:rsidP="004B2CB0">
      <w:pPr>
        <w:spacing w:line="276" w:lineRule="auto"/>
        <w:rPr>
          <w:rFonts w:ascii="Arial" w:hAnsi="Arial" w:cs="Arial"/>
          <w:b/>
          <w:sz w:val="22"/>
          <w:szCs w:val="22"/>
          <w:rPrChange w:id="42" w:author="Thomas Hanimann" w:date="2016-06-02T09:09:00Z">
            <w:rPr/>
          </w:rPrChange>
        </w:rPr>
      </w:pPr>
      <w:ins w:id="43" w:author="Thomas Hanimann" w:date="2016-06-02T09:14:00Z">
        <w:r>
          <w:rPr>
            <w:rFonts w:ascii="Arial" w:hAnsi="Arial" w:cs="Arial"/>
            <w:b/>
            <w:sz w:val="22"/>
            <w:szCs w:val="22"/>
          </w:rPr>
          <w:t>- Für</w:t>
        </w:r>
      </w:ins>
      <w:ins w:id="44" w:author="Thomas Hanimann" w:date="2016-06-02T09:15:00Z">
        <w:r>
          <w:rPr>
            <w:rFonts w:ascii="Arial" w:hAnsi="Arial" w:cs="Arial"/>
            <w:b/>
            <w:sz w:val="22"/>
            <w:szCs w:val="22"/>
          </w:rPr>
          <w:t xml:space="preserve"> Regierende und Verantwortliche in Konflikten: Irak, Syrien, Sudan, Zentralafr</w:t>
        </w:r>
      </w:ins>
      <w:ins w:id="45" w:author="Thomas Hanimann" w:date="2016-06-02T09:16:00Z">
        <w:r>
          <w:rPr>
            <w:rFonts w:ascii="Arial" w:hAnsi="Arial" w:cs="Arial"/>
            <w:b/>
            <w:sz w:val="22"/>
            <w:szCs w:val="22"/>
          </w:rPr>
          <w:t xml:space="preserve">ika, Afghanistan, …). Dass sie versöhnlich aufeinander zugehen können. </w:t>
        </w:r>
      </w:ins>
    </w:p>
    <w:p w:rsidR="0031552D" w:rsidRDefault="0031552D" w:rsidP="00C80691">
      <w:pPr>
        <w:spacing w:line="276" w:lineRule="auto"/>
        <w:rPr>
          <w:rFonts w:ascii="Arial" w:hAnsi="Arial" w:cs="Arial"/>
          <w:i/>
          <w:sz w:val="20"/>
          <w:szCs w:val="20"/>
        </w:rPr>
      </w:pPr>
    </w:p>
    <w:p w:rsidR="00C929F5" w:rsidRDefault="00C929F5" w:rsidP="00C80691">
      <w:pPr>
        <w:pStyle w:val="berschrift2"/>
        <w:spacing w:line="276" w:lineRule="auto"/>
        <w:rPr>
          <w:rFonts w:ascii="Arial" w:hAnsi="Arial" w:cs="Arial"/>
          <w:i/>
          <w:color w:val="auto"/>
          <w:sz w:val="20"/>
          <w:szCs w:val="20"/>
        </w:rPr>
      </w:pPr>
      <w:r>
        <w:rPr>
          <w:rFonts w:ascii="Arial" w:hAnsi="Arial" w:cs="Arial"/>
          <w:i/>
          <w:color w:val="auto"/>
          <w:sz w:val="20"/>
          <w:szCs w:val="20"/>
        </w:rPr>
        <w:t xml:space="preserve">Nur für die Hefte der DACH: </w:t>
      </w:r>
    </w:p>
    <w:p w:rsidR="00D92709" w:rsidRPr="0031552D" w:rsidRDefault="00D92709" w:rsidP="00C80691">
      <w:pPr>
        <w:spacing w:line="276" w:lineRule="auto"/>
        <w:rPr>
          <w:rFonts w:ascii="Arial" w:hAnsi="Arial" w:cs="Arial"/>
          <w:b/>
          <w:i/>
          <w:sz w:val="20"/>
          <w:szCs w:val="20"/>
        </w:rPr>
      </w:pPr>
      <w:r w:rsidRPr="0031552D">
        <w:rPr>
          <w:rFonts w:ascii="Arial" w:hAnsi="Arial" w:cs="Arial"/>
          <w:b/>
          <w:i/>
          <w:sz w:val="20"/>
          <w:szCs w:val="20"/>
        </w:rPr>
        <w:t>Gestaltungsvorschlag</w:t>
      </w: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Das Gebetstreffen sollte heute ganz unter dem Thema „Dank“ stehen.</w:t>
      </w:r>
    </w:p>
    <w:p w:rsidR="00D92709" w:rsidRPr="0031552D" w:rsidRDefault="00D92709" w:rsidP="00C80691">
      <w:pPr>
        <w:spacing w:line="276" w:lineRule="auto"/>
        <w:rPr>
          <w:rFonts w:ascii="Arial" w:hAnsi="Arial" w:cs="Arial"/>
          <w:i/>
          <w:sz w:val="20"/>
          <w:szCs w:val="20"/>
        </w:rPr>
      </w:pPr>
    </w:p>
    <w:p w:rsidR="00D92709" w:rsidRDefault="00D92709" w:rsidP="00C80691">
      <w:pPr>
        <w:spacing w:line="276" w:lineRule="auto"/>
        <w:rPr>
          <w:rFonts w:ascii="Arial" w:hAnsi="Arial" w:cs="Arial"/>
          <w:i/>
          <w:sz w:val="20"/>
          <w:szCs w:val="20"/>
        </w:rPr>
      </w:pPr>
      <w:r w:rsidRPr="0031552D">
        <w:rPr>
          <w:rFonts w:ascii="Arial" w:hAnsi="Arial" w:cs="Arial"/>
          <w:i/>
          <w:sz w:val="20"/>
          <w:szCs w:val="20"/>
        </w:rPr>
        <w:t>Lied: „Allein deine Gnade genügt“ aus „Feiert Jesus“</w:t>
      </w:r>
    </w:p>
    <w:p w:rsidR="0031552D" w:rsidRDefault="0031552D" w:rsidP="00C80691">
      <w:pPr>
        <w:spacing w:line="276" w:lineRule="auto"/>
        <w:rPr>
          <w:rFonts w:ascii="Arial" w:hAnsi="Arial" w:cs="Arial"/>
          <w:i/>
          <w:sz w:val="20"/>
          <w:szCs w:val="20"/>
        </w:rPr>
      </w:pPr>
    </w:p>
    <w:p w:rsidR="00D92709" w:rsidRPr="0031552D" w:rsidRDefault="0031552D" w:rsidP="00C80691">
      <w:pPr>
        <w:spacing w:line="276" w:lineRule="auto"/>
        <w:rPr>
          <w:rFonts w:ascii="Arial" w:hAnsi="Arial" w:cs="Arial"/>
          <w:i/>
          <w:sz w:val="20"/>
          <w:szCs w:val="20"/>
        </w:rPr>
      </w:pPr>
      <w:r>
        <w:rPr>
          <w:rFonts w:ascii="Arial" w:hAnsi="Arial" w:cs="Arial"/>
          <w:i/>
          <w:sz w:val="20"/>
          <w:szCs w:val="20"/>
        </w:rPr>
        <w:t>Psalm 103 im Wechsel beten</w:t>
      </w:r>
    </w:p>
    <w:p w:rsidR="00D92709" w:rsidRPr="0031552D" w:rsidRDefault="00D92709" w:rsidP="00C80691">
      <w:pPr>
        <w:spacing w:line="276" w:lineRule="auto"/>
        <w:rPr>
          <w:rFonts w:ascii="Arial" w:hAnsi="Arial" w:cs="Arial"/>
          <w:i/>
          <w:sz w:val="20"/>
          <w:szCs w:val="20"/>
        </w:rPr>
      </w:pP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Allgemeine Dankgebete im großen Kreis</w:t>
      </w:r>
    </w:p>
    <w:p w:rsidR="00D92709" w:rsidRPr="0031552D" w:rsidRDefault="00D92709" w:rsidP="00C80691">
      <w:pPr>
        <w:spacing w:line="276" w:lineRule="auto"/>
        <w:rPr>
          <w:rFonts w:ascii="Arial" w:hAnsi="Arial" w:cs="Arial"/>
          <w:i/>
          <w:sz w:val="20"/>
          <w:szCs w:val="20"/>
        </w:rPr>
      </w:pP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Lied: „Ach bleib mit deiner Gnade“ EG 347</w:t>
      </w:r>
    </w:p>
    <w:p w:rsidR="00D92709" w:rsidRPr="0031552D" w:rsidRDefault="00D92709" w:rsidP="00C80691">
      <w:pPr>
        <w:spacing w:line="276" w:lineRule="auto"/>
        <w:rPr>
          <w:rFonts w:ascii="Arial" w:hAnsi="Arial" w:cs="Arial"/>
          <w:i/>
          <w:sz w:val="20"/>
          <w:szCs w:val="20"/>
        </w:rPr>
      </w:pP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 xml:space="preserve">Zeit der Stille, in der jeder über die Dinge in seinem Leben nachdenkt, für die er Gott </w:t>
      </w:r>
      <w:r w:rsidR="00C929F5">
        <w:rPr>
          <w:rFonts w:ascii="Arial" w:hAnsi="Arial" w:cs="Arial"/>
          <w:i/>
          <w:sz w:val="20"/>
          <w:szCs w:val="20"/>
        </w:rPr>
        <w:t xml:space="preserve"> </w:t>
      </w:r>
      <w:r w:rsidRPr="0031552D">
        <w:rPr>
          <w:rFonts w:ascii="Arial" w:hAnsi="Arial" w:cs="Arial"/>
          <w:i/>
          <w:sz w:val="20"/>
          <w:szCs w:val="20"/>
        </w:rPr>
        <w:t xml:space="preserve">dankbar ist   </w:t>
      </w: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 xml:space="preserve">                       </w:t>
      </w: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Möglichkeit für ein Zeugnis: Einzelne Teilnehmer bericht</w:t>
      </w:r>
      <w:r w:rsidR="00C929F5">
        <w:rPr>
          <w:rFonts w:ascii="Arial" w:hAnsi="Arial" w:cs="Arial"/>
          <w:i/>
          <w:sz w:val="20"/>
          <w:szCs w:val="20"/>
        </w:rPr>
        <w:t>en über eine besondere  Lebenss</w:t>
      </w:r>
      <w:r w:rsidRPr="0031552D">
        <w:rPr>
          <w:rFonts w:ascii="Arial" w:hAnsi="Arial" w:cs="Arial"/>
          <w:i/>
          <w:sz w:val="20"/>
          <w:szCs w:val="20"/>
        </w:rPr>
        <w:t>ituation, in der sie die Gnade Gottes erlebt haben.</w:t>
      </w:r>
    </w:p>
    <w:p w:rsidR="00D92709" w:rsidRPr="0031552D" w:rsidRDefault="00D92709" w:rsidP="00C80691">
      <w:pPr>
        <w:spacing w:line="276" w:lineRule="auto"/>
        <w:rPr>
          <w:rFonts w:ascii="Arial" w:hAnsi="Arial" w:cs="Arial"/>
          <w:i/>
          <w:sz w:val="20"/>
          <w:szCs w:val="20"/>
        </w:rPr>
      </w:pP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Vaterunser und Segen</w:t>
      </w:r>
    </w:p>
    <w:p w:rsidR="00D92709" w:rsidRPr="0031552D" w:rsidRDefault="00D92709" w:rsidP="00C80691">
      <w:pPr>
        <w:spacing w:line="276" w:lineRule="auto"/>
        <w:rPr>
          <w:rFonts w:ascii="Arial" w:hAnsi="Arial" w:cs="Arial"/>
          <w:i/>
          <w:sz w:val="20"/>
          <w:szCs w:val="20"/>
        </w:rPr>
      </w:pPr>
    </w:p>
    <w:p w:rsidR="00D92709" w:rsidRPr="0031552D" w:rsidRDefault="00D92709" w:rsidP="00C80691">
      <w:pPr>
        <w:spacing w:line="276" w:lineRule="auto"/>
        <w:rPr>
          <w:rFonts w:ascii="Arial" w:hAnsi="Arial" w:cs="Arial"/>
          <w:i/>
          <w:sz w:val="20"/>
          <w:szCs w:val="20"/>
        </w:rPr>
      </w:pPr>
      <w:r w:rsidRPr="0031552D">
        <w:rPr>
          <w:rFonts w:ascii="Arial" w:hAnsi="Arial" w:cs="Arial"/>
          <w:i/>
          <w:sz w:val="20"/>
          <w:szCs w:val="20"/>
        </w:rPr>
        <w:t>Lied: „Geh unter der Gnade“ GL 730</w:t>
      </w:r>
    </w:p>
    <w:p w:rsidR="00D92709" w:rsidRDefault="00D92709" w:rsidP="00C80691">
      <w:pPr>
        <w:spacing w:line="276" w:lineRule="auto"/>
        <w:rPr>
          <w:rFonts w:ascii="Arial" w:hAnsi="Arial" w:cs="Arial"/>
          <w:i/>
          <w:sz w:val="20"/>
          <w:szCs w:val="20"/>
        </w:rPr>
      </w:pPr>
      <w:r w:rsidRPr="0031552D">
        <w:rPr>
          <w:rFonts w:ascii="Arial" w:hAnsi="Arial" w:cs="Arial"/>
          <w:i/>
          <w:sz w:val="20"/>
          <w:szCs w:val="20"/>
        </w:rPr>
        <w:t xml:space="preserve">                                             </w:t>
      </w:r>
    </w:p>
    <w:p w:rsidR="007162D1" w:rsidRPr="004E6023" w:rsidRDefault="007162D1" w:rsidP="00C80691">
      <w:pPr>
        <w:spacing w:line="276" w:lineRule="auto"/>
        <w:rPr>
          <w:rFonts w:ascii="Arial" w:hAnsi="Arial" w:cs="Arial"/>
          <w:b/>
          <w:i/>
          <w:sz w:val="22"/>
          <w:szCs w:val="22"/>
        </w:rPr>
      </w:pPr>
      <w:r w:rsidRPr="004E6023">
        <w:rPr>
          <w:rFonts w:ascii="Arial" w:hAnsi="Arial" w:cs="Arial"/>
          <w:b/>
          <w:i/>
          <w:sz w:val="22"/>
          <w:szCs w:val="22"/>
        </w:rPr>
        <w:t>Marieluise Bierbaum, Bremen</w:t>
      </w:r>
    </w:p>
    <w:p w:rsidR="00D92709" w:rsidRPr="00D92709" w:rsidRDefault="00D92709" w:rsidP="00C80691">
      <w:pPr>
        <w:spacing w:line="276" w:lineRule="auto"/>
        <w:rPr>
          <w:rFonts w:ascii="Arial" w:hAnsi="Arial" w:cs="Arial"/>
          <w:sz w:val="22"/>
          <w:szCs w:val="22"/>
        </w:rPr>
      </w:pPr>
    </w:p>
    <w:p w:rsidR="00D92709" w:rsidRPr="00D92709" w:rsidRDefault="00D92709" w:rsidP="00C80691">
      <w:pPr>
        <w:spacing w:line="276" w:lineRule="auto"/>
        <w:rPr>
          <w:rFonts w:ascii="Arial" w:hAnsi="Arial" w:cs="Arial"/>
          <w:b/>
          <w:sz w:val="22"/>
          <w:szCs w:val="22"/>
          <w:u w:val="single"/>
        </w:rPr>
      </w:pPr>
    </w:p>
    <w:p w:rsidR="004E6023" w:rsidRDefault="004E6023" w:rsidP="00C80691">
      <w:pPr>
        <w:spacing w:line="276" w:lineRule="auto"/>
        <w:rPr>
          <w:rFonts w:ascii="Arial" w:hAnsi="Arial" w:cs="Arial"/>
          <w:b/>
        </w:rPr>
      </w:pPr>
    </w:p>
    <w:p w:rsidR="007162D1" w:rsidRPr="00630577" w:rsidRDefault="007162D1" w:rsidP="00C80691">
      <w:pPr>
        <w:spacing w:line="276" w:lineRule="auto"/>
        <w:rPr>
          <w:rFonts w:ascii="Arial" w:hAnsi="Arial" w:cs="Arial"/>
          <w:b/>
        </w:rPr>
      </w:pPr>
      <w:r w:rsidRPr="00630577">
        <w:rPr>
          <w:rFonts w:ascii="Arial" w:hAnsi="Arial" w:cs="Arial"/>
          <w:b/>
        </w:rPr>
        <w:t>Mittwoch, 11. Januar 2017</w:t>
      </w:r>
    </w:p>
    <w:p w:rsidR="007162D1" w:rsidRPr="00630577" w:rsidRDefault="007162D1" w:rsidP="00C80691">
      <w:pPr>
        <w:spacing w:line="276" w:lineRule="auto"/>
        <w:rPr>
          <w:rFonts w:ascii="Arial" w:hAnsi="Arial" w:cs="Arial"/>
          <w:b/>
        </w:rPr>
      </w:pPr>
    </w:p>
    <w:p w:rsidR="007162D1" w:rsidRPr="00630577" w:rsidRDefault="00CC1F46" w:rsidP="00C80691">
      <w:pPr>
        <w:spacing w:line="276" w:lineRule="auto"/>
        <w:rPr>
          <w:rFonts w:ascii="Arial" w:hAnsi="Arial" w:cs="Arial"/>
          <w:b/>
        </w:rPr>
      </w:pPr>
      <w:r w:rsidRPr="0086463D">
        <w:rPr>
          <w:rFonts w:ascii="Arial" w:hAnsi="Arial" w:cs="Arial"/>
          <w:b/>
          <w:highlight w:val="yellow"/>
          <w:rPrChange w:id="46" w:author="c.foster" w:date="2016-06-07T14:04:00Z">
            <w:rPr>
              <w:rFonts w:ascii="Arial" w:hAnsi="Arial" w:cs="Arial"/>
              <w:b/>
            </w:rPr>
          </w:rPrChange>
        </w:rPr>
        <w:t>Der Glaube allein – unsere Antwort auf Gottes Angebot</w:t>
      </w:r>
      <w:r w:rsidRPr="00630577">
        <w:rPr>
          <w:rFonts w:ascii="Arial" w:hAnsi="Arial" w:cs="Arial"/>
          <w:b/>
        </w:rPr>
        <w:t xml:space="preserve"> </w:t>
      </w:r>
    </w:p>
    <w:p w:rsidR="007162D1" w:rsidRPr="00630577" w:rsidRDefault="007162D1" w:rsidP="00C80691">
      <w:pPr>
        <w:spacing w:line="276" w:lineRule="auto"/>
        <w:rPr>
          <w:rFonts w:ascii="Arial" w:hAnsi="Arial" w:cs="Arial"/>
          <w:b/>
        </w:rPr>
      </w:pPr>
    </w:p>
    <w:p w:rsidR="00CC1F46" w:rsidRPr="00630577" w:rsidRDefault="00CC1F46" w:rsidP="00C80691">
      <w:pPr>
        <w:spacing w:line="276" w:lineRule="auto"/>
        <w:rPr>
          <w:rFonts w:ascii="Arial" w:hAnsi="Arial" w:cs="Arial"/>
          <w:b/>
        </w:rPr>
      </w:pPr>
      <w:r w:rsidRPr="00630577">
        <w:rPr>
          <w:rFonts w:ascii="Arial" w:hAnsi="Arial" w:cs="Arial"/>
          <w:b/>
        </w:rPr>
        <w:t>Bibeltext: Röm. 3,27-28</w:t>
      </w:r>
    </w:p>
    <w:p w:rsidR="00CC1F46" w:rsidRPr="00D92709" w:rsidRDefault="00CC1F46" w:rsidP="00C80691">
      <w:pPr>
        <w:spacing w:line="276" w:lineRule="auto"/>
        <w:rPr>
          <w:rFonts w:ascii="Arial" w:hAnsi="Arial" w:cs="Arial"/>
          <w:sz w:val="22"/>
          <w:szCs w:val="22"/>
        </w:rPr>
      </w:pPr>
    </w:p>
    <w:p w:rsidR="00CC1F46" w:rsidRDefault="00CC1F46" w:rsidP="00C80691">
      <w:pPr>
        <w:spacing w:line="276" w:lineRule="auto"/>
        <w:rPr>
          <w:rFonts w:ascii="Arial" w:hAnsi="Arial" w:cs="Arial"/>
          <w:b/>
          <w:sz w:val="22"/>
          <w:szCs w:val="22"/>
        </w:rPr>
      </w:pPr>
      <w:r w:rsidRPr="00CC1F46">
        <w:rPr>
          <w:rFonts w:ascii="Arial" w:hAnsi="Arial" w:cs="Arial"/>
          <w:b/>
          <w:sz w:val="22"/>
          <w:szCs w:val="22"/>
        </w:rPr>
        <w:t>Ergänzungstext: Lukas 5,1-11</w:t>
      </w:r>
    </w:p>
    <w:p w:rsidR="00CC1F46" w:rsidRDefault="00CC1F46" w:rsidP="00C80691">
      <w:pPr>
        <w:spacing w:line="276" w:lineRule="auto"/>
        <w:rPr>
          <w:rFonts w:ascii="Arial" w:hAnsi="Arial" w:cs="Arial"/>
          <w:b/>
          <w:sz w:val="22"/>
          <w:szCs w:val="22"/>
        </w:rPr>
      </w:pPr>
    </w:p>
    <w:p w:rsidR="00CC1F46" w:rsidRPr="00CC1F46" w:rsidRDefault="00CC1F46" w:rsidP="00C80691">
      <w:pPr>
        <w:spacing w:line="276" w:lineRule="auto"/>
        <w:rPr>
          <w:rFonts w:ascii="Arial" w:hAnsi="Arial" w:cs="Arial"/>
          <w:b/>
          <w:sz w:val="22"/>
          <w:szCs w:val="22"/>
        </w:rPr>
      </w:pPr>
      <w:r>
        <w:rPr>
          <w:rFonts w:ascii="Arial" w:hAnsi="Arial" w:cs="Arial"/>
          <w:b/>
          <w:sz w:val="22"/>
          <w:szCs w:val="22"/>
        </w:rPr>
        <w:t>Impuls</w:t>
      </w:r>
    </w:p>
    <w:p w:rsidR="00CC1F46" w:rsidRPr="00D92709" w:rsidRDefault="00CC1F46" w:rsidP="00C80691">
      <w:pPr>
        <w:spacing w:line="276" w:lineRule="auto"/>
        <w:rPr>
          <w:rFonts w:ascii="Arial" w:hAnsi="Arial" w:cs="Arial"/>
          <w:sz w:val="22"/>
          <w:szCs w:val="22"/>
        </w:rPr>
      </w:pPr>
      <w:r w:rsidRPr="00D92709">
        <w:rPr>
          <w:rFonts w:ascii="Arial" w:hAnsi="Arial" w:cs="Arial"/>
          <w:sz w:val="22"/>
          <w:szCs w:val="22"/>
        </w:rPr>
        <w:t>Mit dem vierten</w:t>
      </w:r>
      <w:r w:rsidR="00C80691">
        <w:rPr>
          <w:rFonts w:ascii="Arial" w:hAnsi="Arial" w:cs="Arial"/>
          <w:sz w:val="22"/>
          <w:szCs w:val="22"/>
        </w:rPr>
        <w:t xml:space="preserve"> "</w:t>
      </w:r>
      <w:r w:rsidR="00C80691" w:rsidRPr="00C80691">
        <w:rPr>
          <w:rFonts w:ascii="Arial" w:hAnsi="Arial" w:cs="Arial"/>
          <w:sz w:val="22"/>
          <w:szCs w:val="22"/>
          <w:highlight w:val="yellow"/>
        </w:rPr>
        <w:t>Allein</w:t>
      </w:r>
      <w:r w:rsidRPr="00D92709">
        <w:rPr>
          <w:rFonts w:ascii="Arial" w:hAnsi="Arial" w:cs="Arial"/>
          <w:sz w:val="22"/>
          <w:szCs w:val="22"/>
        </w:rPr>
        <w:t xml:space="preserve">" beschreiben die Reformatoren, wie eine gute und angemessene Antwort aussieht auf das, was Gott uns schenkt und </w:t>
      </w:r>
      <w:r w:rsidR="00C80691" w:rsidRPr="00C80691">
        <w:rPr>
          <w:rFonts w:ascii="Arial" w:hAnsi="Arial" w:cs="Arial"/>
          <w:sz w:val="22"/>
          <w:szCs w:val="22"/>
          <w:highlight w:val="yellow"/>
        </w:rPr>
        <w:t>wie er</w:t>
      </w:r>
      <w:r w:rsidR="00C80691">
        <w:rPr>
          <w:rFonts w:ascii="Arial" w:hAnsi="Arial" w:cs="Arial"/>
          <w:sz w:val="22"/>
          <w:szCs w:val="22"/>
        </w:rPr>
        <w:t xml:space="preserve"> </w:t>
      </w:r>
      <w:r w:rsidRPr="00D92709">
        <w:rPr>
          <w:rFonts w:ascii="Arial" w:hAnsi="Arial" w:cs="Arial"/>
          <w:sz w:val="22"/>
          <w:szCs w:val="22"/>
        </w:rPr>
        <w:t>zu uns redet</w:t>
      </w:r>
      <w:r w:rsidR="00C80691">
        <w:rPr>
          <w:rFonts w:ascii="Arial" w:hAnsi="Arial" w:cs="Arial"/>
          <w:sz w:val="22"/>
          <w:szCs w:val="22"/>
        </w:rPr>
        <w:t>. Das kennen wir alle</w:t>
      </w:r>
      <w:r w:rsidRPr="00D92709">
        <w:rPr>
          <w:rFonts w:ascii="Arial" w:hAnsi="Arial" w:cs="Arial"/>
          <w:sz w:val="22"/>
          <w:szCs w:val="22"/>
        </w:rPr>
        <w:t>: Wenn wir etwas geschenkt bekommen oder selbst etwas verschenken, dann spielt die Reaktion eine ganz wichtige Rolle: Wir möchten, dass Geschenke wahrgenommen, ang</w:t>
      </w:r>
      <w:r w:rsidRPr="00D92709">
        <w:rPr>
          <w:rFonts w:ascii="Arial" w:hAnsi="Arial" w:cs="Arial"/>
          <w:sz w:val="22"/>
          <w:szCs w:val="22"/>
        </w:rPr>
        <w:t>e</w:t>
      </w:r>
      <w:r w:rsidRPr="00D92709">
        <w:rPr>
          <w:rFonts w:ascii="Arial" w:hAnsi="Arial" w:cs="Arial"/>
          <w:sz w:val="22"/>
          <w:szCs w:val="22"/>
        </w:rPr>
        <w:t>nommen, wertgeschätzt und angeeignet werden. Aber wie geht das bei den Geschenken Gottes? Paulus sagt: Man kann sie nur in einer Haltung des glaubenden Vertrauens em</w:t>
      </w:r>
      <w:r w:rsidRPr="00D92709">
        <w:rPr>
          <w:rFonts w:ascii="Arial" w:hAnsi="Arial" w:cs="Arial"/>
          <w:sz w:val="22"/>
          <w:szCs w:val="22"/>
        </w:rPr>
        <w:t>p</w:t>
      </w:r>
      <w:r w:rsidRPr="00D92709">
        <w:rPr>
          <w:rFonts w:ascii="Arial" w:hAnsi="Arial" w:cs="Arial"/>
          <w:sz w:val="22"/>
          <w:szCs w:val="22"/>
        </w:rPr>
        <w:t xml:space="preserve">fangen. </w:t>
      </w:r>
    </w:p>
    <w:p w:rsidR="00CC1F46" w:rsidRPr="00D92709" w:rsidRDefault="00CC1F46" w:rsidP="00C80691">
      <w:pPr>
        <w:spacing w:line="276" w:lineRule="auto"/>
        <w:rPr>
          <w:rFonts w:ascii="Arial" w:hAnsi="Arial" w:cs="Arial"/>
          <w:sz w:val="22"/>
          <w:szCs w:val="22"/>
        </w:rPr>
      </w:pPr>
      <w:r w:rsidRPr="00D92709">
        <w:rPr>
          <w:rFonts w:ascii="Arial" w:hAnsi="Arial" w:cs="Arial"/>
          <w:sz w:val="22"/>
          <w:szCs w:val="22"/>
        </w:rPr>
        <w:t xml:space="preserve">Allerdings gibt es auch einige Missverständnisse über den Glauben, auf die Paulus in diesen Versen </w:t>
      </w:r>
      <w:r w:rsidR="00C80691">
        <w:rPr>
          <w:rFonts w:ascii="Arial" w:hAnsi="Arial" w:cs="Arial"/>
          <w:sz w:val="22"/>
          <w:szCs w:val="22"/>
        </w:rPr>
        <w:t>eingeht: Das erste ist das Rühmen, a</w:t>
      </w:r>
      <w:r w:rsidRPr="00D92709">
        <w:rPr>
          <w:rFonts w:ascii="Arial" w:hAnsi="Arial" w:cs="Arial"/>
          <w:sz w:val="22"/>
          <w:szCs w:val="22"/>
        </w:rPr>
        <w:t>lso die Vorstellung, dass Glaube so etwas ist wie eine eigene fromme Er</w:t>
      </w:r>
      <w:r w:rsidR="00C80691">
        <w:rPr>
          <w:rFonts w:ascii="Arial" w:hAnsi="Arial" w:cs="Arial"/>
          <w:sz w:val="22"/>
          <w:szCs w:val="22"/>
        </w:rPr>
        <w:t>rungenschaft. Die Gefahr ist dabei</w:t>
      </w:r>
      <w:r w:rsidRPr="00D92709">
        <w:rPr>
          <w:rFonts w:ascii="Arial" w:hAnsi="Arial" w:cs="Arial"/>
          <w:sz w:val="22"/>
          <w:szCs w:val="22"/>
        </w:rPr>
        <w:t>, dass wir uns auf unseren sta</w:t>
      </w:r>
      <w:r w:rsidRPr="00D92709">
        <w:rPr>
          <w:rFonts w:ascii="Arial" w:hAnsi="Arial" w:cs="Arial"/>
          <w:sz w:val="22"/>
          <w:szCs w:val="22"/>
        </w:rPr>
        <w:t>r</w:t>
      </w:r>
      <w:r w:rsidRPr="00D92709">
        <w:rPr>
          <w:rFonts w:ascii="Arial" w:hAnsi="Arial" w:cs="Arial"/>
          <w:sz w:val="22"/>
          <w:szCs w:val="22"/>
        </w:rPr>
        <w:t xml:space="preserve">ken - oder richtigen - Glauben etwas einbilden, so als könnten wir selbst etwas dafür. Und manchmal fordern wir auch andere so zum Glauben auf, als könnten sie sich den Glauben selbst basteln. Glauben können wir aber nicht selbst machen, sondern nur von Gott erbitten.  </w:t>
      </w:r>
    </w:p>
    <w:p w:rsidR="00CC1F46" w:rsidRPr="00D92709" w:rsidRDefault="00CC1F46" w:rsidP="00C80691">
      <w:pPr>
        <w:spacing w:line="276" w:lineRule="auto"/>
        <w:rPr>
          <w:rFonts w:ascii="Arial" w:hAnsi="Arial" w:cs="Arial"/>
          <w:sz w:val="22"/>
          <w:szCs w:val="22"/>
        </w:rPr>
      </w:pPr>
      <w:r w:rsidRPr="00D92709">
        <w:rPr>
          <w:rFonts w:ascii="Arial" w:hAnsi="Arial" w:cs="Arial"/>
          <w:sz w:val="22"/>
          <w:szCs w:val="22"/>
        </w:rPr>
        <w:t>Das zweite Miss</w:t>
      </w:r>
      <w:r w:rsidRPr="00D92709">
        <w:rPr>
          <w:rFonts w:ascii="Arial" w:hAnsi="Arial" w:cs="Arial"/>
          <w:sz w:val="22"/>
          <w:szCs w:val="22"/>
        </w:rPr>
        <w:softHyphen/>
        <w:t>verständnis ist das der Werke: Die fromme Versuchung ist es immer, damals wie heute, sich Gottes Gunst verdienen zu wollen. Oder vielleicht dem, was Gott getan hat, wenigstens ein bisschen eigene Anstrengung hinzuzufügen. Paulus betont: Der Glaube a</w:t>
      </w:r>
      <w:r w:rsidRPr="00D92709">
        <w:rPr>
          <w:rFonts w:ascii="Arial" w:hAnsi="Arial" w:cs="Arial"/>
          <w:sz w:val="22"/>
          <w:szCs w:val="22"/>
        </w:rPr>
        <w:t>l</w:t>
      </w:r>
      <w:r w:rsidRPr="00D92709">
        <w:rPr>
          <w:rFonts w:ascii="Arial" w:hAnsi="Arial" w:cs="Arial"/>
          <w:sz w:val="22"/>
          <w:szCs w:val="22"/>
        </w:rPr>
        <w:t xml:space="preserve">lein genügt. Wir können dem, was Gott für uns getan hat, nichts hinzufügen.  </w:t>
      </w:r>
      <w:r w:rsidR="00C80691">
        <w:rPr>
          <w:rFonts w:ascii="Arial" w:hAnsi="Arial" w:cs="Arial"/>
          <w:sz w:val="22"/>
          <w:szCs w:val="22"/>
        </w:rPr>
        <w:br/>
      </w:r>
    </w:p>
    <w:p w:rsidR="00CC1F46" w:rsidRPr="00D92709" w:rsidRDefault="00CC1F46" w:rsidP="00C80691">
      <w:pPr>
        <w:spacing w:line="276" w:lineRule="auto"/>
        <w:rPr>
          <w:rFonts w:ascii="Arial" w:hAnsi="Arial" w:cs="Arial"/>
          <w:sz w:val="22"/>
          <w:szCs w:val="22"/>
        </w:rPr>
      </w:pPr>
      <w:r w:rsidRPr="00D92709">
        <w:rPr>
          <w:rFonts w:ascii="Arial" w:hAnsi="Arial" w:cs="Arial"/>
          <w:sz w:val="22"/>
          <w:szCs w:val="22"/>
        </w:rPr>
        <w:t>"Glaube allein" antwortet aber auch auf ein drittes Missverständnis, das heute möglicherwe</w:t>
      </w:r>
      <w:r w:rsidRPr="00D92709">
        <w:rPr>
          <w:rFonts w:ascii="Arial" w:hAnsi="Arial" w:cs="Arial"/>
          <w:sz w:val="22"/>
          <w:szCs w:val="22"/>
        </w:rPr>
        <w:t>i</w:t>
      </w:r>
      <w:r w:rsidRPr="00D92709">
        <w:rPr>
          <w:rFonts w:ascii="Arial" w:hAnsi="Arial" w:cs="Arial"/>
          <w:sz w:val="22"/>
          <w:szCs w:val="22"/>
        </w:rPr>
        <w:t xml:space="preserve">se aktueller ist als die beiden anderen: Nämlich dass das, was Gott für uns getan hat, uns gerecht machen könne, auch wenn wir es </w:t>
      </w:r>
      <w:r w:rsidRPr="00AC75FD">
        <w:rPr>
          <w:rFonts w:ascii="Arial" w:hAnsi="Arial" w:cs="Arial"/>
          <w:sz w:val="22"/>
          <w:szCs w:val="22"/>
          <w:u w:val="single"/>
        </w:rPr>
        <w:t>nicht</w:t>
      </w:r>
      <w:r w:rsidRPr="00D92709">
        <w:rPr>
          <w:rFonts w:ascii="Arial" w:hAnsi="Arial" w:cs="Arial"/>
          <w:sz w:val="22"/>
          <w:szCs w:val="22"/>
        </w:rPr>
        <w:t xml:space="preserve"> im Glauben annehmen. Viele Menschen wünschen sich heute so eine Rechtfertigung im "Auto-Modus", die </w:t>
      </w:r>
      <w:r w:rsidR="00AC75FD">
        <w:rPr>
          <w:rFonts w:ascii="Arial" w:hAnsi="Arial" w:cs="Arial"/>
          <w:sz w:val="22"/>
          <w:szCs w:val="22"/>
        </w:rPr>
        <w:t xml:space="preserve">anonym oder automatisch wirkt. </w:t>
      </w:r>
      <w:r w:rsidR="00AC75FD" w:rsidRPr="00AC75FD">
        <w:rPr>
          <w:rFonts w:ascii="Arial" w:hAnsi="Arial" w:cs="Arial"/>
          <w:sz w:val="22"/>
          <w:szCs w:val="22"/>
          <w:highlight w:val="yellow"/>
        </w:rPr>
        <w:t>E</w:t>
      </w:r>
      <w:r w:rsidRPr="00AC75FD">
        <w:rPr>
          <w:rFonts w:ascii="Arial" w:hAnsi="Arial" w:cs="Arial"/>
          <w:sz w:val="22"/>
          <w:szCs w:val="22"/>
          <w:highlight w:val="yellow"/>
        </w:rPr>
        <w:t>gal ob man darauf antwortet oder nicht</w:t>
      </w:r>
      <w:r w:rsidR="00AC75FD" w:rsidRPr="00AC75FD">
        <w:rPr>
          <w:rFonts w:ascii="Arial" w:hAnsi="Arial" w:cs="Arial"/>
          <w:sz w:val="22"/>
          <w:szCs w:val="22"/>
          <w:highlight w:val="yellow"/>
        </w:rPr>
        <w:t>, für</w:t>
      </w:r>
      <w:r w:rsidRPr="00AC75FD">
        <w:rPr>
          <w:rFonts w:ascii="Arial" w:hAnsi="Arial" w:cs="Arial"/>
          <w:sz w:val="22"/>
          <w:szCs w:val="22"/>
          <w:highlight w:val="yellow"/>
        </w:rPr>
        <w:t xml:space="preserve"> </w:t>
      </w:r>
      <w:r w:rsidR="00AC75FD" w:rsidRPr="00AC75FD">
        <w:rPr>
          <w:rFonts w:ascii="Arial" w:hAnsi="Arial" w:cs="Arial"/>
          <w:sz w:val="22"/>
          <w:szCs w:val="22"/>
          <w:highlight w:val="yellow"/>
        </w:rPr>
        <w:t xml:space="preserve">alle </w:t>
      </w:r>
      <w:r w:rsidRPr="00AC75FD">
        <w:rPr>
          <w:rFonts w:ascii="Arial" w:hAnsi="Arial" w:cs="Arial"/>
          <w:sz w:val="22"/>
          <w:szCs w:val="22"/>
          <w:highlight w:val="yellow"/>
        </w:rPr>
        <w:t>Menschen</w:t>
      </w:r>
      <w:r w:rsidR="00AC75FD" w:rsidRPr="00AC75FD">
        <w:rPr>
          <w:rFonts w:ascii="Arial" w:hAnsi="Arial" w:cs="Arial"/>
          <w:sz w:val="22"/>
          <w:szCs w:val="22"/>
          <w:highlight w:val="yellow"/>
        </w:rPr>
        <w:t>, ob sie nun glauben oder nicht.</w:t>
      </w:r>
      <w:r w:rsidR="00AC75FD">
        <w:rPr>
          <w:rFonts w:ascii="Arial" w:hAnsi="Arial" w:cs="Arial"/>
          <w:sz w:val="22"/>
          <w:szCs w:val="22"/>
        </w:rPr>
        <w:t xml:space="preserve"> </w:t>
      </w:r>
      <w:r w:rsidRPr="00D92709">
        <w:rPr>
          <w:rFonts w:ascii="Arial" w:hAnsi="Arial" w:cs="Arial"/>
          <w:sz w:val="22"/>
          <w:szCs w:val="22"/>
        </w:rPr>
        <w:t>Aber auch hier erinnert uns Paulus daran: Gott kommt uns in Christus entgegen, weil er sich eine Beziehung des Vertrauens zu uns wünscht. "Allein durch Glauben" kommt eine solche Beziehung auch wirklich zustande. Und deshalb laden wir ein zu diesem Glauben.</w:t>
      </w:r>
    </w:p>
    <w:p w:rsidR="00CC1F46" w:rsidRPr="00D92709" w:rsidRDefault="00AC75FD" w:rsidP="00C80691">
      <w:pPr>
        <w:spacing w:line="276" w:lineRule="auto"/>
        <w:rPr>
          <w:rFonts w:ascii="Arial" w:hAnsi="Arial" w:cs="Arial"/>
          <w:sz w:val="22"/>
          <w:szCs w:val="22"/>
        </w:rPr>
      </w:pPr>
      <w:r>
        <w:rPr>
          <w:rFonts w:ascii="Arial" w:hAnsi="Arial" w:cs="Arial"/>
          <w:sz w:val="22"/>
          <w:szCs w:val="22"/>
        </w:rPr>
        <w:br/>
      </w:r>
      <w:r w:rsidR="00CC1F46" w:rsidRPr="00D92709">
        <w:rPr>
          <w:rFonts w:ascii="Arial" w:hAnsi="Arial" w:cs="Arial"/>
          <w:sz w:val="22"/>
          <w:szCs w:val="22"/>
        </w:rPr>
        <w:t>Wo liegt für uns die Hauptversuchung? Im Rühmen über den eigenen Glauben, obwohl es doch nur ein Geschenk ist? Im Vertrauen auf fromme Leistung, obwohl sie uns bei Gott keine Pluspunkte bringt? Oder in der trügerischen Hoffnung, dass es d</w:t>
      </w:r>
      <w:r>
        <w:rPr>
          <w:rFonts w:ascii="Arial" w:hAnsi="Arial" w:cs="Arial"/>
          <w:sz w:val="22"/>
          <w:szCs w:val="22"/>
        </w:rPr>
        <w:t xml:space="preserve">och auch ohne Glauben gehen </w:t>
      </w:r>
      <w:r w:rsidRPr="00AC75FD">
        <w:rPr>
          <w:rFonts w:ascii="Arial" w:hAnsi="Arial" w:cs="Arial"/>
          <w:sz w:val="22"/>
          <w:szCs w:val="22"/>
          <w:highlight w:val="yellow"/>
        </w:rPr>
        <w:t>müsste</w:t>
      </w:r>
      <w:r w:rsidR="00CC1F46" w:rsidRPr="00D92709">
        <w:rPr>
          <w:rFonts w:ascii="Arial" w:hAnsi="Arial" w:cs="Arial"/>
          <w:sz w:val="22"/>
          <w:szCs w:val="22"/>
        </w:rPr>
        <w:t>? Eine ehrliche Antwort auf diese Fragen kann uns die Richtung zeigen, wie wir h</w:t>
      </w:r>
      <w:r>
        <w:rPr>
          <w:rFonts w:ascii="Arial" w:hAnsi="Arial" w:cs="Arial"/>
          <w:sz w:val="22"/>
          <w:szCs w:val="22"/>
        </w:rPr>
        <w:t xml:space="preserve">eute Abend </w:t>
      </w:r>
      <w:r w:rsidRPr="00AC75FD">
        <w:rPr>
          <w:rFonts w:ascii="Arial" w:hAnsi="Arial" w:cs="Arial"/>
          <w:sz w:val="22"/>
          <w:szCs w:val="22"/>
          <w:highlight w:val="yellow"/>
        </w:rPr>
        <w:t>beten</w:t>
      </w:r>
      <w:r w:rsidR="00CC1F46" w:rsidRPr="00D92709">
        <w:rPr>
          <w:rFonts w:ascii="Arial" w:hAnsi="Arial" w:cs="Arial"/>
          <w:sz w:val="22"/>
          <w:szCs w:val="22"/>
        </w:rPr>
        <w:t>.</w:t>
      </w:r>
    </w:p>
    <w:p w:rsidR="00CC1F46" w:rsidRPr="00D92709" w:rsidRDefault="00CC1F46" w:rsidP="00C80691">
      <w:pPr>
        <w:spacing w:line="276" w:lineRule="auto"/>
        <w:rPr>
          <w:rFonts w:ascii="Arial" w:hAnsi="Arial" w:cs="Arial"/>
          <w:sz w:val="22"/>
          <w:szCs w:val="22"/>
        </w:rPr>
      </w:pPr>
    </w:p>
    <w:p w:rsidR="00CC1F46" w:rsidRPr="00CC1F46" w:rsidRDefault="00CC1F46" w:rsidP="00C80691">
      <w:pPr>
        <w:spacing w:line="276" w:lineRule="auto"/>
        <w:rPr>
          <w:rFonts w:ascii="Arial" w:hAnsi="Arial" w:cs="Arial"/>
          <w:b/>
          <w:sz w:val="22"/>
          <w:szCs w:val="22"/>
        </w:rPr>
      </w:pPr>
      <w:r w:rsidRPr="00CC1F46">
        <w:rPr>
          <w:rFonts w:ascii="Arial" w:hAnsi="Arial" w:cs="Arial"/>
          <w:b/>
          <w:sz w:val="22"/>
          <w:szCs w:val="22"/>
        </w:rPr>
        <w:t>Biblisches Gebet: Eph. 3,14-21</w:t>
      </w:r>
    </w:p>
    <w:p w:rsidR="00CC1F46" w:rsidRDefault="00CC1F46" w:rsidP="00C80691">
      <w:pPr>
        <w:spacing w:line="276" w:lineRule="auto"/>
        <w:rPr>
          <w:rFonts w:ascii="Arial" w:hAnsi="Arial" w:cs="Arial"/>
          <w:sz w:val="22"/>
          <w:szCs w:val="22"/>
        </w:rPr>
      </w:pPr>
    </w:p>
    <w:p w:rsidR="00AC75FD" w:rsidRPr="00AC75FD" w:rsidRDefault="00AC75FD" w:rsidP="00AC75FD">
      <w:pPr>
        <w:spacing w:line="276" w:lineRule="auto"/>
        <w:rPr>
          <w:rFonts w:ascii="Arial" w:hAnsi="Arial" w:cs="Arial"/>
          <w:b/>
          <w:sz w:val="22"/>
          <w:szCs w:val="22"/>
        </w:rPr>
      </w:pPr>
      <w:r w:rsidRPr="00AC75FD">
        <w:rPr>
          <w:rFonts w:ascii="Arial" w:hAnsi="Arial" w:cs="Arial"/>
          <w:b/>
          <w:sz w:val="22"/>
          <w:szCs w:val="22"/>
        </w:rPr>
        <w:t>Gebetsimpulse:</w:t>
      </w:r>
    </w:p>
    <w:p w:rsidR="00AC75FD" w:rsidRPr="00AC75FD" w:rsidRDefault="00AC75FD" w:rsidP="00AC75FD">
      <w:pPr>
        <w:spacing w:line="276" w:lineRule="auto"/>
        <w:rPr>
          <w:rFonts w:ascii="Arial" w:hAnsi="Arial" w:cs="Arial"/>
          <w:sz w:val="22"/>
          <w:szCs w:val="22"/>
        </w:rPr>
      </w:pP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Dank:</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für das unverdiente Geschenk der Gnade</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dafür, dass in Christus schon alles getan ist.</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dafür, dass Gott in uns den Glauben bewirkt hat</w:t>
      </w:r>
    </w:p>
    <w:p w:rsidR="00AC75FD" w:rsidRPr="00AC75FD" w:rsidRDefault="00AC75FD" w:rsidP="00AC75FD">
      <w:pPr>
        <w:spacing w:line="276" w:lineRule="auto"/>
        <w:rPr>
          <w:rFonts w:ascii="Arial" w:hAnsi="Arial" w:cs="Arial"/>
          <w:sz w:val="22"/>
          <w:szCs w:val="22"/>
        </w:rPr>
      </w:pP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Beugung:</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zu oft "rühmen" wir uns noch für unseren Glauben</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zu oft versuchen wir durch "Werke" Gottes Gunst zu erwerben</w:t>
      </w:r>
    </w:p>
    <w:p w:rsidR="00AC75FD" w:rsidRPr="00AC75FD" w:rsidRDefault="00AC75FD" w:rsidP="00AC75FD">
      <w:pPr>
        <w:spacing w:line="276" w:lineRule="auto"/>
        <w:rPr>
          <w:rFonts w:ascii="Arial" w:hAnsi="Arial" w:cs="Arial"/>
          <w:sz w:val="22"/>
          <w:szCs w:val="22"/>
        </w:rPr>
      </w:pP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Bitte:</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lastRenderedPageBreak/>
        <w:t>- "Ich glaube, aber hilf meinem Unglauben!"</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xml:space="preserve">- um Einheit und Einigkeit im Glauben </w:t>
      </w:r>
    </w:p>
    <w:p w:rsidR="00AC75FD" w:rsidRPr="00AC75FD" w:rsidRDefault="00AC75FD" w:rsidP="00AC75FD">
      <w:pPr>
        <w:spacing w:line="276" w:lineRule="auto"/>
        <w:rPr>
          <w:rFonts w:ascii="Arial" w:hAnsi="Arial" w:cs="Arial"/>
          <w:sz w:val="22"/>
          <w:szCs w:val="22"/>
        </w:rPr>
      </w:pP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Anbetung:</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Weil Gott vertrauenswürdig ist</w:t>
      </w:r>
    </w:p>
    <w:p w:rsidR="00AC75FD" w:rsidRPr="00AC75FD" w:rsidRDefault="00AC75FD" w:rsidP="00AC75FD">
      <w:pPr>
        <w:spacing w:line="276" w:lineRule="auto"/>
        <w:rPr>
          <w:rFonts w:ascii="Arial" w:hAnsi="Arial" w:cs="Arial"/>
          <w:sz w:val="22"/>
          <w:szCs w:val="22"/>
        </w:rPr>
      </w:pPr>
      <w:r w:rsidRPr="00AC75FD">
        <w:rPr>
          <w:rFonts w:ascii="Arial" w:hAnsi="Arial" w:cs="Arial"/>
          <w:sz w:val="22"/>
          <w:szCs w:val="22"/>
        </w:rPr>
        <w:t>- Weil der Weg zu Gott frei ist</w:t>
      </w:r>
    </w:p>
    <w:p w:rsidR="00CC1F46" w:rsidRPr="00AC75FD" w:rsidRDefault="00CC1F46" w:rsidP="00C80691">
      <w:pPr>
        <w:spacing w:line="276" w:lineRule="auto"/>
        <w:rPr>
          <w:rFonts w:ascii="Arial" w:hAnsi="Arial" w:cs="Arial"/>
          <w:sz w:val="22"/>
          <w:szCs w:val="22"/>
        </w:rPr>
      </w:pPr>
    </w:p>
    <w:p w:rsidR="00AC75FD" w:rsidRDefault="00AC75FD" w:rsidP="00AC75FD">
      <w:pPr>
        <w:pStyle w:val="berschrift2"/>
        <w:rPr>
          <w:rFonts w:ascii="Arial" w:hAnsi="Arial" w:cs="Arial"/>
          <w:i/>
          <w:color w:val="auto"/>
          <w:sz w:val="20"/>
          <w:szCs w:val="20"/>
        </w:rPr>
      </w:pPr>
      <w:r>
        <w:rPr>
          <w:rFonts w:ascii="Arial" w:hAnsi="Arial" w:cs="Arial"/>
          <w:i/>
          <w:color w:val="auto"/>
          <w:sz w:val="20"/>
          <w:szCs w:val="20"/>
        </w:rPr>
        <w:t xml:space="preserve">Nur für die Hefte der DACH: </w:t>
      </w:r>
    </w:p>
    <w:p w:rsidR="00CC1F46" w:rsidRPr="00CB2586" w:rsidRDefault="00CC1F46" w:rsidP="00C80691">
      <w:pPr>
        <w:spacing w:line="276" w:lineRule="auto"/>
        <w:rPr>
          <w:rFonts w:ascii="Arial" w:hAnsi="Arial" w:cs="Arial"/>
          <w:b/>
          <w:i/>
          <w:sz w:val="20"/>
          <w:szCs w:val="20"/>
        </w:rPr>
      </w:pPr>
      <w:r w:rsidRPr="00CB2586">
        <w:rPr>
          <w:rFonts w:ascii="Arial" w:hAnsi="Arial" w:cs="Arial"/>
          <w:b/>
          <w:i/>
          <w:sz w:val="20"/>
          <w:szCs w:val="20"/>
        </w:rPr>
        <w:t>Gestaltungsvorschläge:</w:t>
      </w: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Knabbereien und Süßigkeiten werden vor der Veranstaltung dekorativ als Geschenke verpackt und auf Tischen, in den Sitzgruppen oder in Kirchenbänken bereitgestellt. Als Bild dafür, dass Geschenke empfangen und ausgepackt werden wollen, werden die Päckchen am Anfang des Abends gemei</w:t>
      </w:r>
      <w:r w:rsidRPr="00FC501A">
        <w:rPr>
          <w:rFonts w:ascii="Arial" w:hAnsi="Arial" w:cs="Arial"/>
          <w:i/>
          <w:sz w:val="20"/>
          <w:szCs w:val="20"/>
        </w:rPr>
        <w:t>n</w:t>
      </w:r>
      <w:r w:rsidRPr="00FC501A">
        <w:rPr>
          <w:rFonts w:ascii="Arial" w:hAnsi="Arial" w:cs="Arial"/>
          <w:i/>
          <w:sz w:val="20"/>
          <w:szCs w:val="20"/>
        </w:rPr>
        <w:t>schaftlich ausgepackt und der Inhalt anschließend geteilt und genossen.</w:t>
      </w:r>
    </w:p>
    <w:p w:rsidR="00CC1F46" w:rsidRDefault="00CC1F46" w:rsidP="00C80691">
      <w:pPr>
        <w:spacing w:line="276" w:lineRule="auto"/>
        <w:rPr>
          <w:rFonts w:ascii="Arial" w:hAnsi="Arial" w:cs="Arial"/>
          <w:i/>
          <w:sz w:val="20"/>
          <w:szCs w:val="20"/>
        </w:rPr>
      </w:pPr>
      <w:r w:rsidRPr="00FC501A">
        <w:rPr>
          <w:rFonts w:ascii="Arial" w:hAnsi="Arial" w:cs="Arial"/>
          <w:i/>
          <w:sz w:val="20"/>
          <w:szCs w:val="20"/>
        </w:rPr>
        <w:t xml:space="preserve">In experimentierfreudigen Gruppen könnte auch von einigen ein sogenanntes "Vertrauensexperiment" durchgeführt werden: Ein Freiwilliger lässt sich mit verschlossenen Augen rückwärts fallen und wird von den anderen aufgefangen, die sich in zwei Reihen gegenüberstehen und mit ihren Armen ein "Fangnetz" bilden. Andere Varianten solcher Vertrauensspiele sind im Internet oder in Spielebüchern zu finden. </w:t>
      </w:r>
    </w:p>
    <w:p w:rsidR="00AC75FD" w:rsidRPr="00AC75FD" w:rsidRDefault="00AC75FD"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CB2586">
        <w:rPr>
          <w:rFonts w:ascii="Arial" w:hAnsi="Arial" w:cs="Arial"/>
          <w:b/>
          <w:i/>
          <w:sz w:val="20"/>
          <w:szCs w:val="20"/>
        </w:rPr>
        <w:t>Liedvorschläge</w:t>
      </w:r>
      <w:r w:rsidRPr="00FC501A">
        <w:rPr>
          <w:rFonts w:ascii="Arial" w:hAnsi="Arial" w:cs="Arial"/>
          <w:i/>
          <w:sz w:val="20"/>
          <w:szCs w:val="20"/>
        </w:rPr>
        <w:t xml:space="preserve"> zu den einzelnen Themen - aus dem Bereich der neueren Lobpreislieder</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Christus allein:</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xml:space="preserve">- Jesus, du allein (Lothar </w:t>
      </w:r>
      <w:proofErr w:type="spellStart"/>
      <w:r w:rsidRPr="00FC501A">
        <w:rPr>
          <w:rFonts w:ascii="Arial" w:hAnsi="Arial" w:cs="Arial"/>
          <w:i/>
          <w:sz w:val="20"/>
          <w:szCs w:val="20"/>
        </w:rPr>
        <w:t>Kosse</w:t>
      </w:r>
      <w:proofErr w:type="spellEnd"/>
      <w:r w:rsidRPr="00FC501A">
        <w:rPr>
          <w:rFonts w:ascii="Arial" w:hAnsi="Arial" w:cs="Arial"/>
          <w:i/>
          <w:sz w:val="20"/>
          <w:szCs w:val="20"/>
        </w:rPr>
        <w:t xml:space="preserve"> / Albert Frey)</w:t>
      </w:r>
    </w:p>
    <w:p w:rsidR="00CC1F46" w:rsidRPr="00FC501A" w:rsidRDefault="00CC1F46" w:rsidP="00C80691">
      <w:pPr>
        <w:spacing w:line="276" w:lineRule="auto"/>
        <w:rPr>
          <w:rFonts w:ascii="Arial" w:hAnsi="Arial" w:cs="Arial"/>
          <w:i/>
          <w:sz w:val="20"/>
          <w:szCs w:val="20"/>
          <w:lang w:val="en-GB"/>
        </w:rPr>
      </w:pPr>
      <w:r w:rsidRPr="00FC501A">
        <w:rPr>
          <w:rFonts w:ascii="Arial" w:hAnsi="Arial" w:cs="Arial"/>
          <w:i/>
          <w:sz w:val="20"/>
          <w:szCs w:val="20"/>
          <w:lang w:val="en-GB"/>
        </w:rPr>
        <w:t xml:space="preserve">- In </w:t>
      </w:r>
      <w:proofErr w:type="spellStart"/>
      <w:r w:rsidRPr="00FC501A">
        <w:rPr>
          <w:rFonts w:ascii="Arial" w:hAnsi="Arial" w:cs="Arial"/>
          <w:i/>
          <w:sz w:val="20"/>
          <w:szCs w:val="20"/>
          <w:lang w:val="en-GB"/>
        </w:rPr>
        <w:t>Christus</w:t>
      </w:r>
      <w:proofErr w:type="spellEnd"/>
      <w:r w:rsidRPr="00FC501A">
        <w:rPr>
          <w:rFonts w:ascii="Arial" w:hAnsi="Arial" w:cs="Arial"/>
          <w:i/>
          <w:sz w:val="20"/>
          <w:szCs w:val="20"/>
          <w:lang w:val="en-GB"/>
        </w:rPr>
        <w:t xml:space="preserve"> (Stuart </w:t>
      </w:r>
      <w:proofErr w:type="spellStart"/>
      <w:r w:rsidRPr="00FC501A">
        <w:rPr>
          <w:rFonts w:ascii="Arial" w:hAnsi="Arial" w:cs="Arial"/>
          <w:i/>
          <w:sz w:val="20"/>
          <w:szCs w:val="20"/>
          <w:lang w:val="en-GB"/>
        </w:rPr>
        <w:t>Townend</w:t>
      </w:r>
      <w:proofErr w:type="spellEnd"/>
      <w:r w:rsidRPr="00FC501A">
        <w:rPr>
          <w:rFonts w:ascii="Arial" w:hAnsi="Arial" w:cs="Arial"/>
          <w:i/>
          <w:sz w:val="20"/>
          <w:szCs w:val="20"/>
          <w:lang w:val="en-GB"/>
        </w:rPr>
        <w:t xml:space="preserve"> / Keith Getty / Guido Baltes)</w:t>
      </w: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xml:space="preserve">- Der Einzige (Lia Friesen / Stefan </w:t>
      </w:r>
      <w:proofErr w:type="spellStart"/>
      <w:r w:rsidRPr="00FC501A">
        <w:rPr>
          <w:rFonts w:ascii="Arial" w:hAnsi="Arial" w:cs="Arial"/>
          <w:i/>
          <w:sz w:val="20"/>
          <w:szCs w:val="20"/>
        </w:rPr>
        <w:t>Schöpfle</w:t>
      </w:r>
      <w:proofErr w:type="spellEnd"/>
      <w:r w:rsidRPr="00FC501A">
        <w:rPr>
          <w:rFonts w:ascii="Arial" w:hAnsi="Arial" w:cs="Arial"/>
          <w:i/>
          <w:sz w:val="20"/>
          <w:szCs w:val="20"/>
        </w:rPr>
        <w:t>)</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Allein die Schrift:</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Dein Wort ist ein Licht auf meinem Weg (Amy Grant / Michael W. Smith)</w:t>
      </w: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Jesus wir sehen auf dich (Peter Strauch)</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Allein aus Gnade:</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xml:space="preserve">- Allein deine Gnade genügt (Martin </w:t>
      </w:r>
      <w:proofErr w:type="spellStart"/>
      <w:r w:rsidRPr="00FC501A">
        <w:rPr>
          <w:rFonts w:ascii="Arial" w:hAnsi="Arial" w:cs="Arial"/>
          <w:i/>
          <w:sz w:val="20"/>
          <w:szCs w:val="20"/>
        </w:rPr>
        <w:t>Nyström</w:t>
      </w:r>
      <w:proofErr w:type="spellEnd"/>
      <w:r w:rsidRPr="00FC501A">
        <w:rPr>
          <w:rFonts w:ascii="Arial" w:hAnsi="Arial" w:cs="Arial"/>
          <w:i/>
          <w:sz w:val="20"/>
          <w:szCs w:val="20"/>
        </w:rPr>
        <w:t xml:space="preserve"> / Ken Janz / Martin Pepper)</w:t>
      </w: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Befreit durch deine Gnade (Claus-Peter Eberwein, Jule Pfüller)</w:t>
      </w: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Deine Gnade reicht aus (Reuben Morgan / Winnie Schweizer)</w:t>
      </w: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xml:space="preserve">- </w:t>
      </w:r>
      <w:proofErr w:type="spellStart"/>
      <w:r w:rsidRPr="00FC501A">
        <w:rPr>
          <w:rFonts w:ascii="Arial" w:hAnsi="Arial" w:cs="Arial"/>
          <w:i/>
          <w:sz w:val="20"/>
          <w:szCs w:val="20"/>
        </w:rPr>
        <w:t>Amazing</w:t>
      </w:r>
      <w:proofErr w:type="spellEnd"/>
      <w:r w:rsidRPr="00FC501A">
        <w:rPr>
          <w:rFonts w:ascii="Arial" w:hAnsi="Arial" w:cs="Arial"/>
          <w:i/>
          <w:sz w:val="20"/>
          <w:szCs w:val="20"/>
        </w:rPr>
        <w:t xml:space="preserve"> Grace (John Newton)</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Allein durch Glauben:</w:t>
      </w:r>
    </w:p>
    <w:p w:rsidR="00CC1F46" w:rsidRPr="00FC501A" w:rsidRDefault="00CC1F46" w:rsidP="00C80691">
      <w:pPr>
        <w:spacing w:line="276" w:lineRule="auto"/>
        <w:rPr>
          <w:rFonts w:ascii="Arial" w:hAnsi="Arial" w:cs="Arial"/>
          <w:i/>
          <w:sz w:val="20"/>
          <w:szCs w:val="20"/>
        </w:rPr>
      </w:pP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Ich glaube an Gott den Vater (Albert Frey)</w:t>
      </w:r>
    </w:p>
    <w:p w:rsidR="00CC1F46" w:rsidRPr="00FC501A" w:rsidRDefault="00CC1F46" w:rsidP="00C80691">
      <w:pPr>
        <w:spacing w:line="276" w:lineRule="auto"/>
        <w:rPr>
          <w:rFonts w:ascii="Arial" w:hAnsi="Arial" w:cs="Arial"/>
          <w:i/>
          <w:sz w:val="20"/>
          <w:szCs w:val="20"/>
        </w:rPr>
      </w:pPr>
      <w:r w:rsidRPr="00FC501A">
        <w:rPr>
          <w:rFonts w:ascii="Arial" w:hAnsi="Arial" w:cs="Arial"/>
          <w:i/>
          <w:sz w:val="20"/>
          <w:szCs w:val="20"/>
        </w:rPr>
        <w:t xml:space="preserve">- Das glaube ich (Matt Crocker / Ben Fielding / Dennis </w:t>
      </w:r>
      <w:proofErr w:type="spellStart"/>
      <w:r w:rsidRPr="00FC501A">
        <w:rPr>
          <w:rFonts w:ascii="Arial" w:hAnsi="Arial" w:cs="Arial"/>
          <w:i/>
          <w:sz w:val="20"/>
          <w:szCs w:val="20"/>
        </w:rPr>
        <w:t>Strehl</w:t>
      </w:r>
      <w:proofErr w:type="spellEnd"/>
      <w:r w:rsidRPr="00FC501A">
        <w:rPr>
          <w:rFonts w:ascii="Arial" w:hAnsi="Arial" w:cs="Arial"/>
          <w:i/>
          <w:sz w:val="20"/>
          <w:szCs w:val="20"/>
        </w:rPr>
        <w:t xml:space="preserve"> / Martin Bruch)</w:t>
      </w:r>
    </w:p>
    <w:p w:rsidR="00CC1F46" w:rsidRPr="00FC501A" w:rsidRDefault="00CC1F46" w:rsidP="00C80691">
      <w:pPr>
        <w:spacing w:line="276" w:lineRule="auto"/>
        <w:rPr>
          <w:rFonts w:ascii="Arial" w:hAnsi="Arial" w:cs="Arial"/>
          <w:i/>
          <w:sz w:val="20"/>
          <w:szCs w:val="20"/>
          <w:lang w:val="en-GB"/>
        </w:rPr>
      </w:pPr>
      <w:r w:rsidRPr="00FC501A">
        <w:rPr>
          <w:rFonts w:ascii="Arial" w:hAnsi="Arial" w:cs="Arial"/>
          <w:i/>
          <w:sz w:val="20"/>
          <w:szCs w:val="20"/>
          <w:lang w:val="en-GB"/>
        </w:rPr>
        <w:t xml:space="preserve">- Oceans / </w:t>
      </w:r>
      <w:proofErr w:type="gramStart"/>
      <w:r w:rsidRPr="00FC501A">
        <w:rPr>
          <w:rFonts w:ascii="Arial" w:hAnsi="Arial" w:cs="Arial"/>
          <w:i/>
          <w:sz w:val="20"/>
          <w:szCs w:val="20"/>
          <w:lang w:val="en-GB"/>
        </w:rPr>
        <w:t>Where</w:t>
      </w:r>
      <w:proofErr w:type="gramEnd"/>
      <w:r w:rsidRPr="00FC501A">
        <w:rPr>
          <w:rFonts w:ascii="Arial" w:hAnsi="Arial" w:cs="Arial"/>
          <w:i/>
          <w:sz w:val="20"/>
          <w:szCs w:val="20"/>
          <w:lang w:val="en-GB"/>
        </w:rPr>
        <w:t xml:space="preserve"> feet may fail (Matt Crocker / Joel Houston / Salomon </w:t>
      </w:r>
      <w:proofErr w:type="spellStart"/>
      <w:r w:rsidRPr="00FC501A">
        <w:rPr>
          <w:rFonts w:ascii="Arial" w:hAnsi="Arial" w:cs="Arial"/>
          <w:i/>
          <w:sz w:val="20"/>
          <w:szCs w:val="20"/>
          <w:lang w:val="en-GB"/>
        </w:rPr>
        <w:t>Lighthelm</w:t>
      </w:r>
      <w:proofErr w:type="spellEnd"/>
      <w:r w:rsidRPr="00FC501A">
        <w:rPr>
          <w:rFonts w:ascii="Arial" w:hAnsi="Arial" w:cs="Arial"/>
          <w:i/>
          <w:sz w:val="20"/>
          <w:szCs w:val="20"/>
          <w:lang w:val="en-GB"/>
        </w:rPr>
        <w:t>)</w:t>
      </w:r>
    </w:p>
    <w:p w:rsidR="00CC1F46" w:rsidRDefault="00CC1F46" w:rsidP="00C80691">
      <w:pPr>
        <w:spacing w:line="276" w:lineRule="auto"/>
        <w:rPr>
          <w:rFonts w:ascii="Arial" w:hAnsi="Arial" w:cs="Arial"/>
          <w:i/>
          <w:sz w:val="22"/>
          <w:szCs w:val="22"/>
          <w:lang w:val="en-GB"/>
        </w:rPr>
      </w:pPr>
    </w:p>
    <w:p w:rsidR="00CC1F46" w:rsidRPr="003C2909" w:rsidRDefault="00B32A14" w:rsidP="00C80691">
      <w:pPr>
        <w:spacing w:line="276" w:lineRule="auto"/>
        <w:rPr>
          <w:rFonts w:ascii="Arial" w:hAnsi="Arial" w:cs="Arial"/>
          <w:b/>
          <w:i/>
          <w:sz w:val="22"/>
          <w:szCs w:val="22"/>
          <w:lang w:val="de-CH"/>
          <w:rPrChange w:id="47" w:author="c.foster" w:date="2016-06-02T17:31:00Z">
            <w:rPr>
              <w:rFonts w:ascii="Arial" w:hAnsi="Arial" w:cs="Arial"/>
              <w:b/>
              <w:i/>
              <w:sz w:val="22"/>
              <w:szCs w:val="22"/>
              <w:lang w:val="en-GB"/>
            </w:rPr>
          </w:rPrChange>
        </w:rPr>
      </w:pPr>
      <w:r w:rsidRPr="00B32A14">
        <w:rPr>
          <w:rFonts w:ascii="Arial" w:hAnsi="Arial" w:cs="Arial"/>
          <w:b/>
          <w:i/>
          <w:sz w:val="22"/>
          <w:szCs w:val="22"/>
          <w:lang w:val="de-CH"/>
          <w:rPrChange w:id="48" w:author="c.foster" w:date="2016-06-02T17:31:00Z">
            <w:rPr>
              <w:rFonts w:ascii="Arial" w:hAnsi="Arial" w:cs="Arial"/>
              <w:b/>
              <w:i/>
              <w:sz w:val="22"/>
              <w:szCs w:val="22"/>
              <w:lang w:val="en-GB"/>
            </w:rPr>
          </w:rPrChange>
        </w:rPr>
        <w:t>Dr. Guido Baltes, Marburg</w:t>
      </w:r>
    </w:p>
    <w:p w:rsidR="007162D1" w:rsidRPr="003C2909" w:rsidRDefault="007162D1" w:rsidP="00C80691">
      <w:pPr>
        <w:spacing w:line="276" w:lineRule="auto"/>
        <w:rPr>
          <w:rFonts w:ascii="Arial" w:hAnsi="Arial" w:cs="Arial"/>
          <w:b/>
          <w:sz w:val="22"/>
          <w:szCs w:val="22"/>
          <w:lang w:val="de-CH"/>
          <w:rPrChange w:id="49" w:author="c.foster" w:date="2016-06-02T17:31:00Z">
            <w:rPr>
              <w:rFonts w:ascii="Arial" w:hAnsi="Arial" w:cs="Arial"/>
              <w:b/>
              <w:sz w:val="22"/>
              <w:szCs w:val="22"/>
              <w:lang w:val="en-US"/>
            </w:rPr>
          </w:rPrChange>
        </w:rPr>
      </w:pPr>
    </w:p>
    <w:p w:rsidR="007162D1" w:rsidRPr="003C2909" w:rsidRDefault="007162D1" w:rsidP="00C80691">
      <w:pPr>
        <w:spacing w:line="276" w:lineRule="auto"/>
        <w:rPr>
          <w:rFonts w:ascii="Arial" w:hAnsi="Arial" w:cs="Arial"/>
          <w:b/>
          <w:sz w:val="22"/>
          <w:szCs w:val="22"/>
          <w:lang w:val="de-CH"/>
          <w:rPrChange w:id="50" w:author="c.foster" w:date="2016-06-02T17:31:00Z">
            <w:rPr>
              <w:rFonts w:ascii="Arial" w:hAnsi="Arial" w:cs="Arial"/>
              <w:b/>
              <w:sz w:val="22"/>
              <w:szCs w:val="22"/>
              <w:lang w:val="en-US"/>
            </w:rPr>
          </w:rPrChange>
        </w:rPr>
      </w:pPr>
    </w:p>
    <w:p w:rsidR="00AC75FD" w:rsidRPr="003C2909" w:rsidRDefault="00AC75FD" w:rsidP="00C80691">
      <w:pPr>
        <w:spacing w:line="276" w:lineRule="auto"/>
        <w:rPr>
          <w:rFonts w:ascii="Arial" w:hAnsi="Arial" w:cs="Arial"/>
          <w:b/>
          <w:sz w:val="22"/>
          <w:szCs w:val="22"/>
          <w:lang w:val="de-CH"/>
          <w:rPrChange w:id="51" w:author="c.foster" w:date="2016-06-02T17:31:00Z">
            <w:rPr>
              <w:rFonts w:ascii="Arial" w:hAnsi="Arial" w:cs="Arial"/>
              <w:b/>
              <w:sz w:val="22"/>
              <w:szCs w:val="22"/>
              <w:lang w:val="en-US"/>
            </w:rPr>
          </w:rPrChange>
        </w:rPr>
      </w:pPr>
    </w:p>
    <w:p w:rsidR="0031552D" w:rsidRPr="00630577" w:rsidRDefault="007162D1" w:rsidP="00C80691">
      <w:pPr>
        <w:spacing w:line="276" w:lineRule="auto"/>
        <w:rPr>
          <w:rFonts w:ascii="Arial" w:hAnsi="Arial" w:cs="Arial"/>
          <w:b/>
        </w:rPr>
      </w:pPr>
      <w:r w:rsidRPr="00630577">
        <w:rPr>
          <w:rFonts w:ascii="Arial" w:hAnsi="Arial" w:cs="Arial"/>
          <w:b/>
        </w:rPr>
        <w:t>Donnerstag, 12</w:t>
      </w:r>
      <w:r w:rsidR="0031552D" w:rsidRPr="00630577">
        <w:rPr>
          <w:rFonts w:ascii="Arial" w:hAnsi="Arial" w:cs="Arial"/>
          <w:b/>
        </w:rPr>
        <w:t>. Januar 2017</w:t>
      </w:r>
    </w:p>
    <w:p w:rsidR="0031552D" w:rsidRPr="00630577" w:rsidRDefault="0031552D" w:rsidP="00C80691">
      <w:pPr>
        <w:spacing w:line="276" w:lineRule="auto"/>
        <w:rPr>
          <w:rFonts w:ascii="Arial" w:hAnsi="Arial" w:cs="Arial"/>
          <w:b/>
        </w:rPr>
      </w:pPr>
    </w:p>
    <w:p w:rsidR="00D92709" w:rsidRPr="00630577" w:rsidRDefault="00B32A14" w:rsidP="00C80691">
      <w:pPr>
        <w:spacing w:line="276" w:lineRule="auto"/>
        <w:rPr>
          <w:rFonts w:ascii="Arial" w:hAnsi="Arial" w:cs="Arial"/>
          <w:b/>
        </w:rPr>
      </w:pPr>
      <w:r w:rsidRPr="00B32A14">
        <w:rPr>
          <w:rFonts w:ascii="Arial" w:hAnsi="Arial" w:cs="Arial"/>
          <w:b/>
          <w:highlight w:val="yellow"/>
          <w:rPrChange w:id="52" w:author="c.foster" w:date="2016-06-02T17:31:00Z">
            <w:rPr>
              <w:rFonts w:ascii="Arial" w:hAnsi="Arial" w:cs="Arial"/>
              <w:b/>
            </w:rPr>
          </w:rPrChange>
        </w:rPr>
        <w:lastRenderedPageBreak/>
        <w:t>Der Glaube allein – Gottes Einladung an die Welt</w:t>
      </w:r>
    </w:p>
    <w:p w:rsidR="00D92709" w:rsidRPr="00630577" w:rsidRDefault="00D92709" w:rsidP="00C80691">
      <w:pPr>
        <w:spacing w:line="276" w:lineRule="auto"/>
        <w:rPr>
          <w:rFonts w:ascii="Arial" w:hAnsi="Arial" w:cs="Arial"/>
          <w:b/>
        </w:rPr>
      </w:pPr>
    </w:p>
    <w:p w:rsidR="00D92709" w:rsidRPr="00630577" w:rsidRDefault="00D92709" w:rsidP="00C80691">
      <w:pPr>
        <w:spacing w:line="276" w:lineRule="auto"/>
        <w:rPr>
          <w:rFonts w:ascii="Arial" w:hAnsi="Arial" w:cs="Arial"/>
          <w:b/>
        </w:rPr>
      </w:pPr>
      <w:r w:rsidRPr="00630577">
        <w:rPr>
          <w:rFonts w:ascii="Arial" w:hAnsi="Arial" w:cs="Arial"/>
          <w:b/>
        </w:rPr>
        <w:t>Bibeltext</w:t>
      </w:r>
      <w:r w:rsidR="007162D1" w:rsidRPr="00630577">
        <w:rPr>
          <w:rFonts w:ascii="Arial" w:hAnsi="Arial" w:cs="Arial"/>
          <w:b/>
        </w:rPr>
        <w:t>: Joh. 7, 37 - 39a</w:t>
      </w:r>
    </w:p>
    <w:p w:rsidR="007162D1" w:rsidRPr="007162D1" w:rsidRDefault="007162D1" w:rsidP="00C80691">
      <w:pPr>
        <w:spacing w:line="276" w:lineRule="auto"/>
        <w:rPr>
          <w:rFonts w:ascii="Arial" w:hAnsi="Arial" w:cs="Arial"/>
          <w:b/>
          <w:sz w:val="22"/>
          <w:szCs w:val="22"/>
        </w:rPr>
      </w:pPr>
      <w:r w:rsidRPr="007162D1">
        <w:rPr>
          <w:rFonts w:ascii="Arial" w:hAnsi="Arial" w:cs="Arial"/>
          <w:b/>
          <w:sz w:val="22"/>
          <w:szCs w:val="22"/>
        </w:rPr>
        <w:t xml:space="preserve"> </w:t>
      </w:r>
    </w:p>
    <w:p w:rsidR="00F00B6E" w:rsidRPr="007162D1" w:rsidRDefault="007162D1" w:rsidP="00C80691">
      <w:pPr>
        <w:spacing w:line="276" w:lineRule="auto"/>
        <w:rPr>
          <w:rFonts w:ascii="Arial" w:hAnsi="Arial" w:cs="Arial"/>
          <w:b/>
          <w:sz w:val="22"/>
          <w:szCs w:val="22"/>
        </w:rPr>
      </w:pPr>
      <w:r w:rsidRPr="007162D1">
        <w:rPr>
          <w:rFonts w:ascii="Arial" w:hAnsi="Arial" w:cs="Arial"/>
          <w:b/>
          <w:sz w:val="22"/>
          <w:szCs w:val="22"/>
        </w:rPr>
        <w:t xml:space="preserve">Ergänzungstext: </w:t>
      </w:r>
      <w:r w:rsidR="00D92709" w:rsidRPr="007162D1">
        <w:rPr>
          <w:rFonts w:ascii="Arial" w:hAnsi="Arial" w:cs="Arial"/>
          <w:b/>
          <w:sz w:val="22"/>
          <w:szCs w:val="22"/>
        </w:rPr>
        <w:t>Apg. 17, 22-34</w:t>
      </w:r>
    </w:p>
    <w:p w:rsidR="00D92709" w:rsidRPr="00D92709" w:rsidRDefault="00D92709" w:rsidP="00C80691">
      <w:pPr>
        <w:spacing w:line="276" w:lineRule="auto"/>
        <w:rPr>
          <w:rFonts w:ascii="Arial" w:hAnsi="Arial" w:cs="Arial"/>
          <w:sz w:val="22"/>
          <w:szCs w:val="22"/>
        </w:rPr>
      </w:pPr>
    </w:p>
    <w:p w:rsidR="00D92709" w:rsidRPr="00D92709" w:rsidRDefault="00D92709" w:rsidP="00C80691">
      <w:pPr>
        <w:spacing w:line="276" w:lineRule="auto"/>
        <w:rPr>
          <w:rFonts w:ascii="Arial" w:hAnsi="Arial" w:cs="Arial"/>
          <w:b/>
          <w:sz w:val="22"/>
          <w:szCs w:val="22"/>
        </w:rPr>
      </w:pPr>
      <w:r w:rsidRPr="00D92709">
        <w:rPr>
          <w:rFonts w:ascii="Arial" w:hAnsi="Arial" w:cs="Arial"/>
          <w:b/>
          <w:sz w:val="22"/>
          <w:szCs w:val="22"/>
        </w:rPr>
        <w:t>Impuls</w:t>
      </w:r>
    </w:p>
    <w:p w:rsidR="00D92709" w:rsidRPr="00D92709" w:rsidRDefault="00D92709" w:rsidP="00C80691">
      <w:pPr>
        <w:spacing w:line="276" w:lineRule="auto"/>
        <w:rPr>
          <w:rFonts w:ascii="Arial" w:hAnsi="Arial" w:cs="Arial"/>
          <w:sz w:val="22"/>
          <w:szCs w:val="22"/>
        </w:rPr>
      </w:pPr>
      <w:r w:rsidRPr="00D92709">
        <w:rPr>
          <w:rFonts w:ascii="Arial" w:hAnsi="Arial" w:cs="Arial"/>
          <w:sz w:val="22"/>
          <w:szCs w:val="22"/>
        </w:rPr>
        <w:t xml:space="preserve">In einem </w:t>
      </w:r>
      <w:proofErr w:type="spellStart"/>
      <w:r w:rsidRPr="00D92709">
        <w:rPr>
          <w:rFonts w:ascii="Arial" w:hAnsi="Arial" w:cs="Arial"/>
          <w:sz w:val="22"/>
          <w:szCs w:val="22"/>
        </w:rPr>
        <w:t>Liedvers</w:t>
      </w:r>
      <w:proofErr w:type="spellEnd"/>
      <w:r w:rsidRPr="00D92709">
        <w:rPr>
          <w:rFonts w:ascii="Arial" w:hAnsi="Arial" w:cs="Arial"/>
          <w:sz w:val="22"/>
          <w:szCs w:val="22"/>
        </w:rPr>
        <w:t xml:space="preserve"> heißt es: „Gott lädt uns ein zu seinem Fest, lasst uns gehen, und es allen sag</w:t>
      </w:r>
      <w:r w:rsidR="007C478F">
        <w:rPr>
          <w:rFonts w:ascii="Arial" w:hAnsi="Arial" w:cs="Arial"/>
          <w:sz w:val="22"/>
          <w:szCs w:val="22"/>
        </w:rPr>
        <w:t xml:space="preserve">en, die wir auf dem Wege sehn…“ </w:t>
      </w:r>
      <w:r w:rsidRPr="00D92709">
        <w:rPr>
          <w:rFonts w:ascii="Arial" w:hAnsi="Arial" w:cs="Arial"/>
          <w:sz w:val="22"/>
          <w:szCs w:val="22"/>
        </w:rPr>
        <w:t xml:space="preserve">Wenn uns jemand zu einem Fest einlädt, dann </w:t>
      </w:r>
      <w:r w:rsidR="007C478F">
        <w:rPr>
          <w:rFonts w:ascii="Arial" w:hAnsi="Arial" w:cs="Arial"/>
          <w:sz w:val="22"/>
          <w:szCs w:val="22"/>
        </w:rPr>
        <w:t xml:space="preserve">freuen wir uns meistens und </w:t>
      </w:r>
      <w:r w:rsidR="007C478F" w:rsidRPr="007C478F">
        <w:rPr>
          <w:rFonts w:ascii="Arial" w:hAnsi="Arial" w:cs="Arial"/>
          <w:sz w:val="22"/>
          <w:szCs w:val="22"/>
          <w:highlight w:val="yellow"/>
        </w:rPr>
        <w:t>fühlen uns</w:t>
      </w:r>
      <w:r w:rsidRPr="00D92709">
        <w:rPr>
          <w:rFonts w:ascii="Arial" w:hAnsi="Arial" w:cs="Arial"/>
          <w:sz w:val="22"/>
          <w:szCs w:val="22"/>
        </w:rPr>
        <w:t xml:space="preserve"> geehrt. Für den Einladenden ist es wohl wichtig, dass wir dabei sind. So ist es auch Gott ganz wichtig, dass jeder Mensch seine Einladung erhält und dann auch kommt. Wir sind so wertvoll für ihn, dass er uns in seiner Nähe haben möchte, nicht nur kurzzeitig, sondern auf Dauer, nicht als Gast, sondern als Familienmitglied</w:t>
      </w:r>
      <w:r w:rsidR="007C478F">
        <w:rPr>
          <w:rFonts w:ascii="Arial" w:hAnsi="Arial" w:cs="Arial"/>
          <w:sz w:val="22"/>
          <w:szCs w:val="22"/>
        </w:rPr>
        <w:t>. Er</w:t>
      </w:r>
      <w:r w:rsidRPr="00D92709">
        <w:rPr>
          <w:rFonts w:ascii="Arial" w:hAnsi="Arial" w:cs="Arial"/>
          <w:sz w:val="22"/>
          <w:szCs w:val="22"/>
        </w:rPr>
        <w:t xml:space="preserve"> will uns teilhaben lassen an seinem Leben und Wesen</w:t>
      </w:r>
      <w:r w:rsidR="007C478F">
        <w:rPr>
          <w:rFonts w:ascii="Arial" w:hAnsi="Arial" w:cs="Arial"/>
          <w:sz w:val="22"/>
          <w:szCs w:val="22"/>
        </w:rPr>
        <w:t>. Er</w:t>
      </w:r>
      <w:r w:rsidRPr="00D92709">
        <w:rPr>
          <w:rFonts w:ascii="Arial" w:hAnsi="Arial" w:cs="Arial"/>
          <w:sz w:val="22"/>
          <w:szCs w:val="22"/>
        </w:rPr>
        <w:t xml:space="preserve"> lädt uns zu einem sinnvollen und e</w:t>
      </w:r>
      <w:r w:rsidRPr="00D92709">
        <w:rPr>
          <w:rFonts w:ascii="Arial" w:hAnsi="Arial" w:cs="Arial"/>
          <w:sz w:val="22"/>
          <w:szCs w:val="22"/>
        </w:rPr>
        <w:t>r</w:t>
      </w:r>
      <w:r w:rsidRPr="00D92709">
        <w:rPr>
          <w:rFonts w:ascii="Arial" w:hAnsi="Arial" w:cs="Arial"/>
          <w:sz w:val="22"/>
          <w:szCs w:val="22"/>
        </w:rPr>
        <w:t xml:space="preserve">füllten Leben ein, das seine Vollendung in Gottes Gegenwart und Ewigkeit findet. Was ist das für ein Vorrecht und eine Perspektive </w:t>
      </w:r>
      <w:r w:rsidR="007C478F">
        <w:rPr>
          <w:rFonts w:ascii="Arial" w:hAnsi="Arial" w:cs="Arial"/>
          <w:sz w:val="22"/>
          <w:szCs w:val="22"/>
        </w:rPr>
        <w:t xml:space="preserve">für uns Menschen! </w:t>
      </w:r>
      <w:r w:rsidRPr="00D92709">
        <w:rPr>
          <w:rFonts w:ascii="Arial" w:hAnsi="Arial" w:cs="Arial"/>
          <w:sz w:val="22"/>
          <w:szCs w:val="22"/>
        </w:rPr>
        <w:t>Der Herr Jesus verwendet d</w:t>
      </w:r>
      <w:r w:rsidRPr="00D92709">
        <w:rPr>
          <w:rFonts w:ascii="Arial" w:hAnsi="Arial" w:cs="Arial"/>
          <w:sz w:val="22"/>
          <w:szCs w:val="22"/>
        </w:rPr>
        <w:t>a</w:t>
      </w:r>
      <w:r w:rsidRPr="00D92709">
        <w:rPr>
          <w:rFonts w:ascii="Arial" w:hAnsi="Arial" w:cs="Arial"/>
          <w:sz w:val="22"/>
          <w:szCs w:val="22"/>
        </w:rPr>
        <w:t xml:space="preserve">für Bilder von einem Freudenfest, </w:t>
      </w:r>
      <w:r w:rsidR="007C478F">
        <w:rPr>
          <w:rFonts w:ascii="Arial" w:hAnsi="Arial" w:cs="Arial"/>
          <w:sz w:val="22"/>
          <w:szCs w:val="22"/>
        </w:rPr>
        <w:t>zu dem er uns</w:t>
      </w:r>
      <w:r w:rsidRPr="00D92709">
        <w:rPr>
          <w:rFonts w:ascii="Arial" w:hAnsi="Arial" w:cs="Arial"/>
          <w:sz w:val="22"/>
          <w:szCs w:val="22"/>
        </w:rPr>
        <w:t xml:space="preserve"> einlädt und </w:t>
      </w:r>
      <w:r w:rsidR="007C478F">
        <w:rPr>
          <w:rFonts w:ascii="Arial" w:hAnsi="Arial" w:cs="Arial"/>
          <w:sz w:val="22"/>
          <w:szCs w:val="22"/>
        </w:rPr>
        <w:t xml:space="preserve">das er mit uns feiern will. </w:t>
      </w:r>
      <w:r w:rsidR="007C478F" w:rsidRPr="007C478F">
        <w:rPr>
          <w:rFonts w:ascii="Arial" w:hAnsi="Arial" w:cs="Arial"/>
          <w:sz w:val="22"/>
          <w:szCs w:val="22"/>
          <w:highlight w:val="yellow"/>
        </w:rPr>
        <w:t>Und das Bild</w:t>
      </w:r>
      <w:r w:rsidR="007C478F">
        <w:rPr>
          <w:rFonts w:ascii="Arial" w:hAnsi="Arial" w:cs="Arial"/>
          <w:sz w:val="22"/>
          <w:szCs w:val="22"/>
        </w:rPr>
        <w:t xml:space="preserve"> von Wohnungen, die er</w:t>
      </w:r>
      <w:r w:rsidRPr="00D92709">
        <w:rPr>
          <w:rFonts w:ascii="Arial" w:hAnsi="Arial" w:cs="Arial"/>
          <w:sz w:val="22"/>
          <w:szCs w:val="22"/>
        </w:rPr>
        <w:t xml:space="preserve"> für uns Menschen in der ewigen Welt </w:t>
      </w:r>
      <w:r w:rsidR="00FC501A" w:rsidRPr="00D92709">
        <w:rPr>
          <w:rFonts w:ascii="Arial" w:hAnsi="Arial" w:cs="Arial"/>
          <w:sz w:val="22"/>
          <w:szCs w:val="22"/>
        </w:rPr>
        <w:t>bereithält</w:t>
      </w:r>
      <w:r w:rsidR="007C478F">
        <w:rPr>
          <w:rFonts w:ascii="Arial" w:hAnsi="Arial" w:cs="Arial"/>
          <w:sz w:val="22"/>
          <w:szCs w:val="22"/>
        </w:rPr>
        <w:t>. D</w:t>
      </w:r>
      <w:r w:rsidRPr="00D92709">
        <w:rPr>
          <w:rFonts w:ascii="Arial" w:hAnsi="Arial" w:cs="Arial"/>
          <w:sz w:val="22"/>
          <w:szCs w:val="22"/>
        </w:rPr>
        <w:t>afür ist kein Eintrittsgeld</w:t>
      </w:r>
      <w:r w:rsidR="007C478F">
        <w:rPr>
          <w:rFonts w:ascii="Arial" w:hAnsi="Arial" w:cs="Arial"/>
          <w:sz w:val="22"/>
          <w:szCs w:val="22"/>
        </w:rPr>
        <w:t>, keine Miete</w:t>
      </w:r>
      <w:r w:rsidRPr="00D92709">
        <w:rPr>
          <w:rFonts w:ascii="Arial" w:hAnsi="Arial" w:cs="Arial"/>
          <w:sz w:val="22"/>
          <w:szCs w:val="22"/>
        </w:rPr>
        <w:t xml:space="preserve"> oder Kapitalinvestition nötig, auch keine andere Leistung uns</w:t>
      </w:r>
      <w:r w:rsidRPr="00D92709">
        <w:rPr>
          <w:rFonts w:ascii="Arial" w:hAnsi="Arial" w:cs="Arial"/>
          <w:sz w:val="22"/>
          <w:szCs w:val="22"/>
        </w:rPr>
        <w:t>e</w:t>
      </w:r>
      <w:r w:rsidRPr="00D92709">
        <w:rPr>
          <w:rFonts w:ascii="Arial" w:hAnsi="Arial" w:cs="Arial"/>
          <w:sz w:val="22"/>
          <w:szCs w:val="22"/>
        </w:rPr>
        <w:t xml:space="preserve">rerseits, sondern Glaube, Glaube allein. </w:t>
      </w:r>
    </w:p>
    <w:p w:rsidR="00D92709" w:rsidRPr="00D92709" w:rsidRDefault="007C478F" w:rsidP="00C80691">
      <w:pPr>
        <w:spacing w:line="276" w:lineRule="auto"/>
        <w:rPr>
          <w:rFonts w:ascii="Arial" w:hAnsi="Arial" w:cs="Arial"/>
          <w:sz w:val="22"/>
          <w:szCs w:val="22"/>
        </w:rPr>
      </w:pPr>
      <w:r>
        <w:rPr>
          <w:rFonts w:ascii="Arial" w:hAnsi="Arial" w:cs="Arial"/>
          <w:sz w:val="22"/>
          <w:szCs w:val="22"/>
        </w:rPr>
        <w:t>D</w:t>
      </w:r>
      <w:r w:rsidR="00D92709" w:rsidRPr="00D92709">
        <w:rPr>
          <w:rFonts w:ascii="Arial" w:hAnsi="Arial" w:cs="Arial"/>
          <w:sz w:val="22"/>
          <w:szCs w:val="22"/>
        </w:rPr>
        <w:t xml:space="preserve">ieser Glaube ist </w:t>
      </w:r>
      <w:r>
        <w:rPr>
          <w:rFonts w:ascii="Arial" w:hAnsi="Arial" w:cs="Arial"/>
          <w:sz w:val="22"/>
          <w:szCs w:val="22"/>
        </w:rPr>
        <w:t>kein Ritual oder ein Fürwahr</w:t>
      </w:r>
      <w:r w:rsidRPr="00D92709">
        <w:rPr>
          <w:rFonts w:ascii="Arial" w:hAnsi="Arial" w:cs="Arial"/>
          <w:sz w:val="22"/>
          <w:szCs w:val="22"/>
        </w:rPr>
        <w:t xml:space="preserve"> halten</w:t>
      </w:r>
      <w:r w:rsidR="00D92709" w:rsidRPr="00D92709">
        <w:rPr>
          <w:rFonts w:ascii="Arial" w:hAnsi="Arial" w:cs="Arial"/>
          <w:sz w:val="22"/>
          <w:szCs w:val="22"/>
        </w:rPr>
        <w:t xml:space="preserve">, sondern ein </w:t>
      </w:r>
      <w:r>
        <w:rPr>
          <w:rFonts w:ascii="Arial" w:hAnsi="Arial" w:cs="Arial"/>
          <w:sz w:val="22"/>
          <w:szCs w:val="22"/>
        </w:rPr>
        <w:t>Zugreifen und Annehmen. Ein R</w:t>
      </w:r>
      <w:r w:rsidR="00D92709" w:rsidRPr="00D92709">
        <w:rPr>
          <w:rFonts w:ascii="Arial" w:hAnsi="Arial" w:cs="Arial"/>
          <w:sz w:val="22"/>
          <w:szCs w:val="22"/>
        </w:rPr>
        <w:t xml:space="preserve">echnen mit der Erfüllung von Gottes Verheißungen, </w:t>
      </w:r>
      <w:r>
        <w:rPr>
          <w:rFonts w:ascii="Arial" w:hAnsi="Arial" w:cs="Arial"/>
          <w:sz w:val="22"/>
          <w:szCs w:val="22"/>
        </w:rPr>
        <w:t xml:space="preserve">das </w:t>
      </w:r>
      <w:r w:rsidR="00D92709" w:rsidRPr="00D92709">
        <w:rPr>
          <w:rFonts w:ascii="Arial" w:hAnsi="Arial" w:cs="Arial"/>
          <w:sz w:val="22"/>
          <w:szCs w:val="22"/>
        </w:rPr>
        <w:t xml:space="preserve">Vertrauen auf Gottes Taten und nicht auf die eigenen. Durch die persönliche Beziehung zu dem, der eingeladen hat, Jesus Christus, verbindet sich </w:t>
      </w:r>
      <w:r>
        <w:rPr>
          <w:rFonts w:ascii="Arial" w:hAnsi="Arial" w:cs="Arial"/>
          <w:sz w:val="22"/>
          <w:szCs w:val="22"/>
        </w:rPr>
        <w:t>der Glaube mit den anderen „</w:t>
      </w:r>
      <w:r w:rsidRPr="007C478F">
        <w:rPr>
          <w:rFonts w:ascii="Arial" w:hAnsi="Arial" w:cs="Arial"/>
          <w:sz w:val="22"/>
          <w:szCs w:val="22"/>
          <w:highlight w:val="yellow"/>
        </w:rPr>
        <w:t>Allein“, nämlich</w:t>
      </w:r>
      <w:r>
        <w:rPr>
          <w:rFonts w:ascii="Arial" w:hAnsi="Arial" w:cs="Arial"/>
          <w:sz w:val="22"/>
          <w:szCs w:val="22"/>
        </w:rPr>
        <w:t xml:space="preserve"> dem </w:t>
      </w:r>
      <w:r w:rsidR="00D92709" w:rsidRPr="00D92709">
        <w:rPr>
          <w:rFonts w:ascii="Arial" w:hAnsi="Arial" w:cs="Arial"/>
          <w:sz w:val="22"/>
          <w:szCs w:val="22"/>
        </w:rPr>
        <w:t>Vertrauen auf das unverbrüchliche Wort Gottes, den einzi</w:t>
      </w:r>
      <w:r>
        <w:rPr>
          <w:rFonts w:ascii="Arial" w:hAnsi="Arial" w:cs="Arial"/>
          <w:sz w:val="22"/>
          <w:szCs w:val="22"/>
        </w:rPr>
        <w:t xml:space="preserve">gen Herrn Jesus Christus und die wunderbare </w:t>
      </w:r>
      <w:r w:rsidR="00D92709" w:rsidRPr="00D92709">
        <w:rPr>
          <w:rFonts w:ascii="Arial" w:hAnsi="Arial" w:cs="Arial"/>
          <w:sz w:val="22"/>
          <w:szCs w:val="22"/>
        </w:rPr>
        <w:t>Gnade.</w:t>
      </w:r>
    </w:p>
    <w:p w:rsidR="00D92709" w:rsidRPr="00D92709" w:rsidRDefault="00D92709" w:rsidP="00C80691">
      <w:pPr>
        <w:spacing w:line="276" w:lineRule="auto"/>
        <w:rPr>
          <w:rFonts w:ascii="Arial" w:hAnsi="Arial" w:cs="Arial"/>
          <w:sz w:val="22"/>
          <w:szCs w:val="22"/>
        </w:rPr>
      </w:pPr>
      <w:r w:rsidRPr="00D92709">
        <w:rPr>
          <w:rFonts w:ascii="Arial" w:hAnsi="Arial" w:cs="Arial"/>
          <w:sz w:val="22"/>
          <w:szCs w:val="22"/>
        </w:rPr>
        <w:t>Der Herr Jesus hat damals seine Jünger ausgesandt</w:t>
      </w:r>
      <w:r w:rsidR="007C478F">
        <w:rPr>
          <w:rFonts w:ascii="Arial" w:hAnsi="Arial" w:cs="Arial"/>
          <w:sz w:val="22"/>
          <w:szCs w:val="22"/>
        </w:rPr>
        <w:t xml:space="preserve"> und er</w:t>
      </w:r>
      <w:r w:rsidRPr="00D92709">
        <w:rPr>
          <w:rFonts w:ascii="Arial" w:hAnsi="Arial" w:cs="Arial"/>
          <w:sz w:val="22"/>
          <w:szCs w:val="22"/>
        </w:rPr>
        <w:t xml:space="preserve"> sendet heute seine Leute aus, damit alle Welt und jeder einzelne Mensch diese Einladung erhält und sie annehmen kann</w:t>
      </w:r>
      <w:r w:rsidR="007C478F">
        <w:rPr>
          <w:rFonts w:ascii="Arial" w:hAnsi="Arial" w:cs="Arial"/>
          <w:sz w:val="22"/>
          <w:szCs w:val="22"/>
        </w:rPr>
        <w:t xml:space="preserve"> - </w:t>
      </w:r>
      <w:r w:rsidRPr="00D92709">
        <w:rPr>
          <w:rFonts w:ascii="Arial" w:hAnsi="Arial" w:cs="Arial"/>
          <w:sz w:val="22"/>
          <w:szCs w:val="22"/>
        </w:rPr>
        <w:t xml:space="preserve"> zur Freude Jesu und zum Gewinn und Segen für den einzelnen. Für jeden Menschen hat der Herr </w:t>
      </w:r>
      <w:r w:rsidR="007C478F">
        <w:rPr>
          <w:rFonts w:ascii="Arial" w:hAnsi="Arial" w:cs="Arial"/>
          <w:sz w:val="22"/>
          <w:szCs w:val="22"/>
        </w:rPr>
        <w:t>einen Platz frei gehalten - w</w:t>
      </w:r>
      <w:r w:rsidRPr="00D92709">
        <w:rPr>
          <w:rFonts w:ascii="Arial" w:hAnsi="Arial" w:cs="Arial"/>
          <w:sz w:val="22"/>
          <w:szCs w:val="22"/>
        </w:rPr>
        <w:t xml:space="preserve">ird aber jeder Platz auch besetzt werden? Der Herr Jesus wird jeden vermissen, der seinen Platz nicht besetzt  und </w:t>
      </w:r>
      <w:r w:rsidR="007C478F">
        <w:rPr>
          <w:rFonts w:ascii="Arial" w:hAnsi="Arial" w:cs="Arial"/>
          <w:sz w:val="22"/>
          <w:szCs w:val="22"/>
        </w:rPr>
        <w:t>er</w:t>
      </w:r>
      <w:r w:rsidRPr="00D92709">
        <w:rPr>
          <w:rFonts w:ascii="Arial" w:hAnsi="Arial" w:cs="Arial"/>
          <w:sz w:val="22"/>
          <w:szCs w:val="22"/>
        </w:rPr>
        <w:t xml:space="preserve"> wird jeden mit offenen Armen empfangen, der seinen Platz in Anspruch genommen hat. Deshalb ist unser Gebet ein Dank für die Einladung Gottes an die Welt und uns Menschen und die Bitte: Herr, schenk uns den Glauben, deine Einladung mit Freuden anzunehmen.</w:t>
      </w:r>
    </w:p>
    <w:p w:rsidR="00D92709" w:rsidRPr="00D92709" w:rsidRDefault="00D92709" w:rsidP="00C80691">
      <w:pPr>
        <w:spacing w:line="276" w:lineRule="auto"/>
        <w:rPr>
          <w:rFonts w:ascii="Arial" w:hAnsi="Arial" w:cs="Arial"/>
          <w:b/>
          <w:sz w:val="22"/>
          <w:szCs w:val="22"/>
        </w:rPr>
      </w:pPr>
    </w:p>
    <w:p w:rsidR="00D92709" w:rsidRPr="00FC501A" w:rsidRDefault="00FC501A" w:rsidP="00C80691">
      <w:pPr>
        <w:spacing w:line="276" w:lineRule="auto"/>
        <w:rPr>
          <w:rFonts w:ascii="Arial" w:hAnsi="Arial" w:cs="Arial"/>
          <w:b/>
          <w:sz w:val="22"/>
          <w:szCs w:val="22"/>
        </w:rPr>
      </w:pPr>
      <w:r>
        <w:rPr>
          <w:rFonts w:ascii="Arial" w:hAnsi="Arial" w:cs="Arial"/>
          <w:b/>
          <w:sz w:val="22"/>
          <w:szCs w:val="22"/>
        </w:rPr>
        <w:t xml:space="preserve">Biblisches </w:t>
      </w:r>
      <w:r w:rsidR="00D92709" w:rsidRPr="00FC501A">
        <w:rPr>
          <w:rFonts w:ascii="Arial" w:hAnsi="Arial" w:cs="Arial"/>
          <w:b/>
          <w:sz w:val="22"/>
          <w:szCs w:val="22"/>
        </w:rPr>
        <w:t>Gebet</w:t>
      </w:r>
      <w:r w:rsidRPr="00FC501A">
        <w:rPr>
          <w:rFonts w:ascii="Arial" w:hAnsi="Arial" w:cs="Arial"/>
          <w:b/>
          <w:sz w:val="22"/>
          <w:szCs w:val="22"/>
        </w:rPr>
        <w:t xml:space="preserve">: </w:t>
      </w:r>
      <w:r w:rsidR="00D92709" w:rsidRPr="00FC501A">
        <w:rPr>
          <w:rFonts w:ascii="Arial" w:hAnsi="Arial" w:cs="Arial"/>
          <w:b/>
          <w:sz w:val="22"/>
          <w:szCs w:val="22"/>
        </w:rPr>
        <w:t>1. T</w:t>
      </w:r>
      <w:r w:rsidRPr="00FC501A">
        <w:rPr>
          <w:rFonts w:ascii="Arial" w:hAnsi="Arial" w:cs="Arial"/>
          <w:b/>
          <w:sz w:val="22"/>
          <w:szCs w:val="22"/>
        </w:rPr>
        <w:t>hess. 1 - 10</w:t>
      </w:r>
    </w:p>
    <w:p w:rsidR="00D92709" w:rsidRPr="00D92709" w:rsidRDefault="00D92709" w:rsidP="00C80691">
      <w:pPr>
        <w:spacing w:line="276" w:lineRule="auto"/>
        <w:rPr>
          <w:rFonts w:ascii="Arial" w:hAnsi="Arial" w:cs="Arial"/>
          <w:sz w:val="22"/>
          <w:szCs w:val="22"/>
        </w:rPr>
      </w:pPr>
    </w:p>
    <w:p w:rsidR="00D92709" w:rsidRPr="00D92709" w:rsidRDefault="00D92709" w:rsidP="00C80691">
      <w:pPr>
        <w:spacing w:line="276" w:lineRule="auto"/>
        <w:rPr>
          <w:rFonts w:ascii="Arial" w:hAnsi="Arial" w:cs="Arial"/>
          <w:b/>
          <w:sz w:val="22"/>
          <w:szCs w:val="22"/>
        </w:rPr>
      </w:pPr>
    </w:p>
    <w:p w:rsidR="00D92709" w:rsidRPr="004124DE" w:rsidRDefault="00D92709" w:rsidP="00C80691">
      <w:pPr>
        <w:spacing w:line="276" w:lineRule="auto"/>
        <w:rPr>
          <w:rFonts w:ascii="Arial" w:hAnsi="Arial" w:cs="Arial"/>
          <w:b/>
          <w:sz w:val="22"/>
          <w:szCs w:val="22"/>
        </w:rPr>
      </w:pPr>
      <w:r w:rsidRPr="004124DE">
        <w:rPr>
          <w:rFonts w:ascii="Arial" w:hAnsi="Arial" w:cs="Arial"/>
          <w:b/>
          <w:sz w:val="22"/>
          <w:szCs w:val="22"/>
        </w:rPr>
        <w:t>Gebe</w:t>
      </w:r>
      <w:r w:rsidR="00FC501A" w:rsidRPr="004124DE">
        <w:rPr>
          <w:rFonts w:ascii="Arial" w:hAnsi="Arial" w:cs="Arial"/>
          <w:b/>
          <w:sz w:val="22"/>
          <w:szCs w:val="22"/>
        </w:rPr>
        <w:t xml:space="preserve">t </w:t>
      </w:r>
    </w:p>
    <w:p w:rsidR="00D92709" w:rsidRPr="004124DE" w:rsidRDefault="00D92709" w:rsidP="00C80691">
      <w:pPr>
        <w:spacing w:line="276" w:lineRule="auto"/>
        <w:rPr>
          <w:rFonts w:ascii="Arial" w:hAnsi="Arial" w:cs="Arial"/>
          <w:b/>
          <w:sz w:val="22"/>
          <w:szCs w:val="22"/>
        </w:rPr>
      </w:pPr>
      <w:r w:rsidRPr="004124DE">
        <w:rPr>
          <w:rFonts w:ascii="Arial" w:hAnsi="Arial" w:cs="Arial"/>
          <w:b/>
          <w:sz w:val="22"/>
          <w:szCs w:val="22"/>
        </w:rPr>
        <w:t>Dank</w:t>
      </w:r>
    </w:p>
    <w:p w:rsidR="00D92709" w:rsidRPr="004124DE" w:rsidRDefault="00D92709" w:rsidP="00C80691">
      <w:pPr>
        <w:spacing w:line="276" w:lineRule="auto"/>
        <w:rPr>
          <w:rFonts w:ascii="Arial" w:hAnsi="Arial" w:cs="Arial"/>
          <w:sz w:val="22"/>
          <w:szCs w:val="22"/>
        </w:rPr>
      </w:pPr>
      <w:r w:rsidRPr="004124DE">
        <w:rPr>
          <w:rFonts w:ascii="Arial" w:hAnsi="Arial" w:cs="Arial"/>
          <w:sz w:val="22"/>
          <w:szCs w:val="22"/>
        </w:rPr>
        <w:t>Danke, Herr, für das große Vorrecht, dass du uns Menschen zu dir einlädst</w:t>
      </w:r>
    </w:p>
    <w:p w:rsidR="00D92709" w:rsidRPr="004124DE" w:rsidRDefault="00D92709" w:rsidP="00C80691">
      <w:pPr>
        <w:spacing w:line="276" w:lineRule="auto"/>
        <w:rPr>
          <w:rFonts w:ascii="Arial" w:hAnsi="Arial" w:cs="Arial"/>
          <w:b/>
          <w:sz w:val="22"/>
          <w:szCs w:val="22"/>
        </w:rPr>
      </w:pPr>
    </w:p>
    <w:p w:rsidR="00D92709" w:rsidRPr="004124DE" w:rsidRDefault="00D92709" w:rsidP="00C80691">
      <w:pPr>
        <w:spacing w:line="276" w:lineRule="auto"/>
        <w:rPr>
          <w:rFonts w:ascii="Arial" w:hAnsi="Arial" w:cs="Arial"/>
          <w:b/>
          <w:sz w:val="22"/>
          <w:szCs w:val="22"/>
        </w:rPr>
      </w:pPr>
      <w:r w:rsidRPr="004124DE">
        <w:rPr>
          <w:rFonts w:ascii="Arial" w:hAnsi="Arial" w:cs="Arial"/>
          <w:b/>
          <w:sz w:val="22"/>
          <w:szCs w:val="22"/>
        </w:rPr>
        <w:t>Buße</w:t>
      </w:r>
    </w:p>
    <w:p w:rsidR="00D92709" w:rsidRPr="004124DE" w:rsidRDefault="00D92709" w:rsidP="00C80691">
      <w:pPr>
        <w:spacing w:line="276" w:lineRule="auto"/>
        <w:rPr>
          <w:rFonts w:ascii="Arial" w:hAnsi="Arial" w:cs="Arial"/>
          <w:sz w:val="22"/>
          <w:szCs w:val="22"/>
        </w:rPr>
      </w:pPr>
      <w:r w:rsidRPr="004124DE">
        <w:rPr>
          <w:rFonts w:ascii="Arial" w:hAnsi="Arial" w:cs="Arial"/>
          <w:sz w:val="22"/>
          <w:szCs w:val="22"/>
        </w:rPr>
        <w:t>Vergib, Herr, dass wir oft uns selbst mehr vertrauen als dir</w:t>
      </w:r>
    </w:p>
    <w:p w:rsidR="00D92709" w:rsidRPr="004124DE" w:rsidRDefault="00D92709" w:rsidP="00C80691">
      <w:pPr>
        <w:spacing w:line="276" w:lineRule="auto"/>
        <w:rPr>
          <w:rFonts w:ascii="Arial" w:hAnsi="Arial" w:cs="Arial"/>
          <w:b/>
          <w:sz w:val="22"/>
          <w:szCs w:val="22"/>
        </w:rPr>
      </w:pPr>
    </w:p>
    <w:p w:rsidR="00D92709" w:rsidRPr="004124DE" w:rsidRDefault="00D92709" w:rsidP="00C80691">
      <w:pPr>
        <w:spacing w:line="276" w:lineRule="auto"/>
        <w:rPr>
          <w:rFonts w:ascii="Arial" w:hAnsi="Arial" w:cs="Arial"/>
          <w:b/>
          <w:sz w:val="22"/>
          <w:szCs w:val="22"/>
        </w:rPr>
      </w:pPr>
      <w:r w:rsidRPr="004124DE">
        <w:rPr>
          <w:rFonts w:ascii="Arial" w:hAnsi="Arial" w:cs="Arial"/>
          <w:b/>
          <w:sz w:val="22"/>
          <w:szCs w:val="22"/>
        </w:rPr>
        <w:t>Bitte</w:t>
      </w:r>
    </w:p>
    <w:p w:rsidR="00D92709" w:rsidRPr="004124DE" w:rsidRDefault="00D92709" w:rsidP="00C80691">
      <w:pPr>
        <w:spacing w:line="276" w:lineRule="auto"/>
        <w:rPr>
          <w:rFonts w:ascii="Arial" w:hAnsi="Arial" w:cs="Arial"/>
          <w:sz w:val="22"/>
          <w:szCs w:val="22"/>
        </w:rPr>
      </w:pPr>
      <w:r w:rsidRPr="004124DE">
        <w:rPr>
          <w:rFonts w:ascii="Arial" w:hAnsi="Arial" w:cs="Arial"/>
          <w:sz w:val="22"/>
          <w:szCs w:val="22"/>
        </w:rPr>
        <w:t xml:space="preserve">Herr, </w:t>
      </w:r>
      <w:proofErr w:type="gramStart"/>
      <w:r w:rsidRPr="004124DE">
        <w:rPr>
          <w:rFonts w:ascii="Arial" w:hAnsi="Arial" w:cs="Arial"/>
          <w:sz w:val="22"/>
          <w:szCs w:val="22"/>
        </w:rPr>
        <w:t>vergib</w:t>
      </w:r>
      <w:proofErr w:type="gramEnd"/>
      <w:r w:rsidRPr="004124DE">
        <w:rPr>
          <w:rFonts w:ascii="Arial" w:hAnsi="Arial" w:cs="Arial"/>
          <w:sz w:val="22"/>
          <w:szCs w:val="22"/>
        </w:rPr>
        <w:t xml:space="preserve"> unseren Unglauben und stärke uns den Glauben an dich und deine Verheißu</w:t>
      </w:r>
      <w:r w:rsidRPr="004124DE">
        <w:rPr>
          <w:rFonts w:ascii="Arial" w:hAnsi="Arial" w:cs="Arial"/>
          <w:sz w:val="22"/>
          <w:szCs w:val="22"/>
        </w:rPr>
        <w:t>n</w:t>
      </w:r>
      <w:r w:rsidRPr="004124DE">
        <w:rPr>
          <w:rFonts w:ascii="Arial" w:hAnsi="Arial" w:cs="Arial"/>
          <w:sz w:val="22"/>
          <w:szCs w:val="22"/>
        </w:rPr>
        <w:t>gen</w:t>
      </w:r>
    </w:p>
    <w:p w:rsidR="00D92709" w:rsidRPr="004124DE" w:rsidRDefault="00D92709" w:rsidP="00C80691">
      <w:pPr>
        <w:spacing w:line="276" w:lineRule="auto"/>
        <w:rPr>
          <w:rFonts w:ascii="Arial" w:hAnsi="Arial" w:cs="Arial"/>
          <w:b/>
          <w:sz w:val="22"/>
          <w:szCs w:val="22"/>
        </w:rPr>
      </w:pPr>
    </w:p>
    <w:p w:rsidR="00D92709" w:rsidRPr="004124DE" w:rsidRDefault="00D92709" w:rsidP="00C80691">
      <w:pPr>
        <w:spacing w:line="276" w:lineRule="auto"/>
        <w:rPr>
          <w:rFonts w:ascii="Arial" w:hAnsi="Arial" w:cs="Arial"/>
          <w:b/>
          <w:sz w:val="22"/>
          <w:szCs w:val="22"/>
        </w:rPr>
      </w:pPr>
      <w:r w:rsidRPr="004124DE">
        <w:rPr>
          <w:rFonts w:ascii="Arial" w:hAnsi="Arial" w:cs="Arial"/>
          <w:b/>
          <w:sz w:val="22"/>
          <w:szCs w:val="22"/>
        </w:rPr>
        <w:t>Fürbitte</w:t>
      </w:r>
    </w:p>
    <w:p w:rsidR="00D92709" w:rsidRPr="004124DE" w:rsidRDefault="00D92709" w:rsidP="00C80691">
      <w:pPr>
        <w:spacing w:line="276" w:lineRule="auto"/>
        <w:rPr>
          <w:rFonts w:ascii="Arial" w:hAnsi="Arial" w:cs="Arial"/>
          <w:sz w:val="22"/>
          <w:szCs w:val="22"/>
        </w:rPr>
      </w:pPr>
      <w:r w:rsidRPr="004124DE">
        <w:rPr>
          <w:rFonts w:ascii="Arial" w:hAnsi="Arial" w:cs="Arial"/>
          <w:sz w:val="22"/>
          <w:szCs w:val="22"/>
        </w:rPr>
        <w:t xml:space="preserve">Herr, öffne noch vielen Menschen in aller Welt ihre Herzen, </w:t>
      </w:r>
      <w:proofErr w:type="gramStart"/>
      <w:r w:rsidRPr="004124DE">
        <w:rPr>
          <w:rFonts w:ascii="Arial" w:hAnsi="Arial" w:cs="Arial"/>
          <w:sz w:val="22"/>
          <w:szCs w:val="22"/>
        </w:rPr>
        <w:t>dass</w:t>
      </w:r>
      <w:proofErr w:type="gramEnd"/>
      <w:r w:rsidRPr="004124DE">
        <w:rPr>
          <w:rFonts w:ascii="Arial" w:hAnsi="Arial" w:cs="Arial"/>
          <w:sz w:val="22"/>
          <w:szCs w:val="22"/>
        </w:rPr>
        <w:t xml:space="preserve"> sie deine Einladung hören und im Glauben annehmen</w:t>
      </w:r>
    </w:p>
    <w:p w:rsidR="00D92709" w:rsidRPr="00FC501A" w:rsidRDefault="00D92709" w:rsidP="00C80691">
      <w:pPr>
        <w:spacing w:line="276" w:lineRule="auto"/>
        <w:rPr>
          <w:rFonts w:ascii="Arial" w:hAnsi="Arial" w:cs="Arial"/>
          <w:b/>
          <w:i/>
          <w:sz w:val="20"/>
          <w:szCs w:val="20"/>
        </w:rPr>
      </w:pPr>
    </w:p>
    <w:p w:rsidR="00D92709" w:rsidRPr="00FC501A" w:rsidRDefault="00D92709" w:rsidP="00C80691">
      <w:pPr>
        <w:spacing w:line="276" w:lineRule="auto"/>
        <w:rPr>
          <w:rFonts w:ascii="Arial" w:hAnsi="Arial" w:cs="Arial"/>
          <w:b/>
          <w:i/>
          <w:sz w:val="20"/>
          <w:szCs w:val="20"/>
        </w:rPr>
      </w:pPr>
    </w:p>
    <w:p w:rsidR="004124DE" w:rsidRDefault="004124DE" w:rsidP="004124DE">
      <w:pPr>
        <w:pStyle w:val="berschrift2"/>
        <w:rPr>
          <w:rFonts w:ascii="Arial" w:hAnsi="Arial" w:cs="Arial"/>
          <w:i/>
          <w:color w:val="auto"/>
          <w:sz w:val="20"/>
          <w:szCs w:val="20"/>
        </w:rPr>
      </w:pPr>
      <w:r>
        <w:rPr>
          <w:rFonts w:ascii="Arial" w:hAnsi="Arial" w:cs="Arial"/>
          <w:i/>
          <w:color w:val="auto"/>
          <w:sz w:val="20"/>
          <w:szCs w:val="20"/>
        </w:rPr>
        <w:t xml:space="preserve">Nur für die Hefte der DACH: </w:t>
      </w:r>
    </w:p>
    <w:p w:rsidR="00D92709" w:rsidRPr="00FC501A" w:rsidRDefault="00D92709" w:rsidP="00C80691">
      <w:pPr>
        <w:spacing w:line="276" w:lineRule="auto"/>
        <w:rPr>
          <w:rFonts w:ascii="Arial" w:hAnsi="Arial" w:cs="Arial"/>
          <w:b/>
          <w:i/>
          <w:sz w:val="20"/>
          <w:szCs w:val="20"/>
        </w:rPr>
      </w:pPr>
      <w:r w:rsidRPr="00FC501A">
        <w:rPr>
          <w:rFonts w:ascii="Arial" w:hAnsi="Arial" w:cs="Arial"/>
          <w:b/>
          <w:i/>
          <w:sz w:val="20"/>
          <w:szCs w:val="20"/>
        </w:rPr>
        <w:t>Gestaltungsvorschlag</w:t>
      </w:r>
    </w:p>
    <w:p w:rsidR="00D92709" w:rsidRPr="00FC501A" w:rsidRDefault="00D92709" w:rsidP="00C80691">
      <w:pPr>
        <w:spacing w:line="276" w:lineRule="auto"/>
        <w:rPr>
          <w:rFonts w:ascii="Arial" w:hAnsi="Arial" w:cs="Arial"/>
          <w:i/>
          <w:sz w:val="20"/>
          <w:szCs w:val="20"/>
        </w:rPr>
      </w:pPr>
      <w:r w:rsidRPr="00FC501A">
        <w:rPr>
          <w:rFonts w:ascii="Arial" w:hAnsi="Arial" w:cs="Arial"/>
          <w:i/>
          <w:sz w:val="20"/>
          <w:szCs w:val="20"/>
        </w:rPr>
        <w:t>Glaubensaussagen von Menschen in unserer Umgebung oder aus den Medien aufnehmen und beim Gebetsabend vortragen.</w:t>
      </w:r>
    </w:p>
    <w:p w:rsidR="00D92709" w:rsidRPr="00FC501A" w:rsidRDefault="00D92709" w:rsidP="00C80691">
      <w:pPr>
        <w:spacing w:line="276" w:lineRule="auto"/>
        <w:rPr>
          <w:rFonts w:ascii="Arial" w:hAnsi="Arial" w:cs="Arial"/>
          <w:i/>
          <w:sz w:val="20"/>
          <w:szCs w:val="20"/>
        </w:rPr>
      </w:pPr>
      <w:r w:rsidRPr="00FC501A">
        <w:rPr>
          <w:rFonts w:ascii="Arial" w:hAnsi="Arial" w:cs="Arial"/>
          <w:i/>
          <w:sz w:val="20"/>
          <w:szCs w:val="20"/>
        </w:rPr>
        <w:t xml:space="preserve">Zum Beispiel: </w:t>
      </w:r>
    </w:p>
    <w:p w:rsidR="00D92709" w:rsidRPr="00FC501A" w:rsidRDefault="00D92709" w:rsidP="00C80691">
      <w:pPr>
        <w:spacing w:line="276" w:lineRule="auto"/>
        <w:rPr>
          <w:rFonts w:ascii="Arial" w:hAnsi="Arial" w:cs="Arial"/>
          <w:i/>
          <w:sz w:val="20"/>
          <w:szCs w:val="20"/>
        </w:rPr>
      </w:pPr>
      <w:r w:rsidRPr="00FC501A">
        <w:rPr>
          <w:rFonts w:ascii="Arial" w:hAnsi="Arial" w:cs="Arial"/>
          <w:i/>
          <w:sz w:val="20"/>
          <w:szCs w:val="20"/>
        </w:rPr>
        <w:t>„Für mich ist der Glaube an Gott wie ein Fixstern, der immer da ist. Ein treuer Begleiter, der dir oft genau dann Kraft schenkt, wenn du gar nicht mehr damit rechnest.“ (Jürgen Klopp, Fußballtrainer beim FC Liverpool)</w:t>
      </w:r>
    </w:p>
    <w:p w:rsidR="00D92709" w:rsidRPr="00FC501A" w:rsidRDefault="00D92709" w:rsidP="00C80691">
      <w:pPr>
        <w:spacing w:line="276" w:lineRule="auto"/>
        <w:rPr>
          <w:rFonts w:ascii="Arial" w:hAnsi="Arial" w:cs="Arial"/>
          <w:i/>
          <w:sz w:val="20"/>
          <w:szCs w:val="20"/>
        </w:rPr>
      </w:pPr>
    </w:p>
    <w:p w:rsidR="00D92709" w:rsidRPr="00FC501A" w:rsidRDefault="00D92709" w:rsidP="00C80691">
      <w:pPr>
        <w:spacing w:line="276" w:lineRule="auto"/>
        <w:rPr>
          <w:rFonts w:ascii="Arial" w:hAnsi="Arial" w:cs="Arial"/>
          <w:i/>
          <w:sz w:val="20"/>
          <w:szCs w:val="20"/>
        </w:rPr>
      </w:pPr>
      <w:r w:rsidRPr="00FC501A">
        <w:rPr>
          <w:rFonts w:ascii="Arial" w:hAnsi="Arial" w:cs="Arial"/>
          <w:i/>
          <w:sz w:val="20"/>
          <w:szCs w:val="20"/>
        </w:rPr>
        <w:t xml:space="preserve">„Nicht vergessen, was das Wichtigste ist, nämlich der Glaube und das Gebet“ (Jakub </w:t>
      </w:r>
      <w:proofErr w:type="spellStart"/>
      <w:r w:rsidRPr="00FC501A">
        <w:rPr>
          <w:rFonts w:ascii="Arial" w:hAnsi="Arial" w:cs="Arial"/>
          <w:i/>
          <w:sz w:val="20"/>
          <w:szCs w:val="20"/>
        </w:rPr>
        <w:t>Blaszczykowski</w:t>
      </w:r>
      <w:proofErr w:type="spellEnd"/>
      <w:r w:rsidRPr="00FC501A">
        <w:rPr>
          <w:rFonts w:ascii="Arial" w:hAnsi="Arial" w:cs="Arial"/>
          <w:i/>
          <w:sz w:val="20"/>
          <w:szCs w:val="20"/>
        </w:rPr>
        <w:t>, Fußballspieler beim AC Fl</w:t>
      </w:r>
      <w:r w:rsidR="004124DE">
        <w:rPr>
          <w:rFonts w:ascii="Arial" w:hAnsi="Arial" w:cs="Arial"/>
          <w:i/>
          <w:sz w:val="20"/>
          <w:szCs w:val="20"/>
        </w:rPr>
        <w:t>orenz)</w:t>
      </w:r>
    </w:p>
    <w:p w:rsidR="00D92709" w:rsidRPr="00FC501A" w:rsidRDefault="00D92709" w:rsidP="00C80691">
      <w:pPr>
        <w:spacing w:line="276" w:lineRule="auto"/>
        <w:rPr>
          <w:rFonts w:ascii="Arial" w:hAnsi="Arial" w:cs="Arial"/>
          <w:i/>
          <w:sz w:val="20"/>
          <w:szCs w:val="20"/>
        </w:rPr>
      </w:pPr>
      <w:r w:rsidRPr="00FC501A">
        <w:rPr>
          <w:rFonts w:ascii="Arial" w:hAnsi="Arial" w:cs="Arial"/>
          <w:i/>
          <w:sz w:val="20"/>
          <w:szCs w:val="20"/>
        </w:rPr>
        <w:t xml:space="preserve">„Leben ohne Gott ist wie Fußball ohne Ball“ (David </w:t>
      </w:r>
      <w:proofErr w:type="spellStart"/>
      <w:r w:rsidRPr="00FC501A">
        <w:rPr>
          <w:rFonts w:ascii="Arial" w:hAnsi="Arial" w:cs="Arial"/>
          <w:i/>
          <w:sz w:val="20"/>
          <w:szCs w:val="20"/>
        </w:rPr>
        <w:t>Alaba</w:t>
      </w:r>
      <w:proofErr w:type="spellEnd"/>
      <w:r w:rsidRPr="00FC501A">
        <w:rPr>
          <w:rFonts w:ascii="Arial" w:hAnsi="Arial" w:cs="Arial"/>
          <w:i/>
          <w:sz w:val="20"/>
          <w:szCs w:val="20"/>
        </w:rPr>
        <w:t>, Spieler beim FC Bayern München)</w:t>
      </w:r>
    </w:p>
    <w:p w:rsidR="00D92709" w:rsidRPr="00FC501A" w:rsidRDefault="00D92709" w:rsidP="00C80691">
      <w:pPr>
        <w:spacing w:line="276" w:lineRule="auto"/>
        <w:rPr>
          <w:rFonts w:ascii="Arial" w:hAnsi="Arial" w:cs="Arial"/>
          <w:i/>
          <w:sz w:val="20"/>
          <w:szCs w:val="20"/>
        </w:rPr>
      </w:pPr>
      <w:r w:rsidRPr="00FC501A">
        <w:rPr>
          <w:rFonts w:ascii="Arial" w:hAnsi="Arial" w:cs="Arial"/>
          <w:i/>
          <w:sz w:val="20"/>
          <w:szCs w:val="20"/>
        </w:rPr>
        <w:t>Mi, 11.1.2017</w:t>
      </w:r>
    </w:p>
    <w:p w:rsidR="00D92709" w:rsidRPr="00FC501A" w:rsidRDefault="00D92709" w:rsidP="00C80691">
      <w:pPr>
        <w:spacing w:line="276" w:lineRule="auto"/>
        <w:rPr>
          <w:rFonts w:ascii="Arial" w:hAnsi="Arial" w:cs="Arial"/>
          <w:i/>
          <w:sz w:val="20"/>
          <w:szCs w:val="20"/>
        </w:rPr>
      </w:pPr>
    </w:p>
    <w:p w:rsidR="00D92709" w:rsidRPr="00CB2586" w:rsidRDefault="00FC501A" w:rsidP="00C80691">
      <w:pPr>
        <w:spacing w:line="276" w:lineRule="auto"/>
        <w:rPr>
          <w:rFonts w:ascii="Arial" w:hAnsi="Arial" w:cs="Arial"/>
          <w:b/>
          <w:i/>
          <w:sz w:val="22"/>
          <w:szCs w:val="22"/>
        </w:rPr>
      </w:pPr>
      <w:r w:rsidRPr="00CB2586">
        <w:rPr>
          <w:rFonts w:ascii="Arial" w:hAnsi="Arial" w:cs="Arial"/>
          <w:b/>
          <w:i/>
          <w:sz w:val="22"/>
          <w:szCs w:val="22"/>
        </w:rPr>
        <w:t xml:space="preserve">Horst </w:t>
      </w:r>
      <w:proofErr w:type="spellStart"/>
      <w:r w:rsidRPr="00CB2586">
        <w:rPr>
          <w:rFonts w:ascii="Arial" w:hAnsi="Arial" w:cs="Arial"/>
          <w:b/>
          <w:i/>
          <w:sz w:val="22"/>
          <w:szCs w:val="22"/>
        </w:rPr>
        <w:t>Weippert</w:t>
      </w:r>
      <w:proofErr w:type="spellEnd"/>
      <w:r w:rsidRPr="00CB2586">
        <w:rPr>
          <w:rFonts w:ascii="Arial" w:hAnsi="Arial" w:cs="Arial"/>
          <w:b/>
          <w:i/>
          <w:sz w:val="22"/>
          <w:szCs w:val="22"/>
        </w:rPr>
        <w:t xml:space="preserve">, </w:t>
      </w:r>
      <w:proofErr w:type="spellStart"/>
      <w:r w:rsidRPr="00CB2586">
        <w:rPr>
          <w:rFonts w:ascii="Arial" w:hAnsi="Arial" w:cs="Arial"/>
          <w:b/>
          <w:i/>
          <w:sz w:val="22"/>
          <w:szCs w:val="22"/>
        </w:rPr>
        <w:t>Gärtringen</w:t>
      </w:r>
      <w:proofErr w:type="spellEnd"/>
    </w:p>
    <w:p w:rsidR="00FC501A" w:rsidRDefault="00FC501A" w:rsidP="00C80691">
      <w:pPr>
        <w:spacing w:line="276" w:lineRule="auto"/>
        <w:rPr>
          <w:rFonts w:ascii="Arial" w:hAnsi="Arial" w:cs="Arial"/>
          <w:i/>
          <w:sz w:val="22"/>
          <w:szCs w:val="22"/>
        </w:rPr>
      </w:pPr>
    </w:p>
    <w:p w:rsidR="00FC501A" w:rsidRDefault="00FC501A" w:rsidP="00C80691">
      <w:pPr>
        <w:spacing w:line="276" w:lineRule="auto"/>
        <w:rPr>
          <w:rFonts w:ascii="Arial" w:hAnsi="Arial" w:cs="Arial"/>
          <w:i/>
          <w:sz w:val="22"/>
          <w:szCs w:val="22"/>
        </w:rPr>
      </w:pPr>
    </w:p>
    <w:p w:rsidR="00CB2586" w:rsidRDefault="00CB2586" w:rsidP="00C80691">
      <w:pPr>
        <w:spacing w:line="276" w:lineRule="auto"/>
        <w:rPr>
          <w:rFonts w:ascii="Arial" w:hAnsi="Arial" w:cs="Arial"/>
          <w:b/>
        </w:rPr>
      </w:pPr>
    </w:p>
    <w:p w:rsidR="00FC501A" w:rsidRPr="005717AC" w:rsidRDefault="00FC501A" w:rsidP="00C80691">
      <w:pPr>
        <w:spacing w:line="276" w:lineRule="auto"/>
        <w:rPr>
          <w:rFonts w:ascii="Arial" w:hAnsi="Arial" w:cs="Arial"/>
          <w:b/>
          <w:highlight w:val="yellow"/>
        </w:rPr>
      </w:pPr>
      <w:r w:rsidRPr="005717AC">
        <w:rPr>
          <w:rFonts w:ascii="Arial" w:hAnsi="Arial" w:cs="Arial"/>
          <w:b/>
          <w:highlight w:val="yellow"/>
        </w:rPr>
        <w:t>Freitag, 13. Januar 2017</w:t>
      </w:r>
    </w:p>
    <w:p w:rsidR="00FC501A" w:rsidRPr="005717AC" w:rsidRDefault="00FC501A" w:rsidP="00C80691">
      <w:pPr>
        <w:spacing w:line="276" w:lineRule="auto"/>
        <w:rPr>
          <w:rFonts w:ascii="Arial" w:hAnsi="Arial" w:cs="Arial"/>
          <w:b/>
          <w:highlight w:val="yellow"/>
        </w:rPr>
      </w:pPr>
    </w:p>
    <w:p w:rsidR="00FC501A" w:rsidRPr="005717AC" w:rsidRDefault="00FC501A" w:rsidP="00C80691">
      <w:pPr>
        <w:spacing w:line="276" w:lineRule="auto"/>
        <w:rPr>
          <w:rFonts w:ascii="Arial" w:hAnsi="Arial" w:cs="Arial"/>
          <w:b/>
          <w:highlight w:val="yellow"/>
        </w:rPr>
      </w:pPr>
      <w:r w:rsidRPr="005717AC">
        <w:rPr>
          <w:rFonts w:ascii="Arial" w:hAnsi="Arial" w:cs="Arial"/>
          <w:b/>
          <w:highlight w:val="yellow"/>
        </w:rPr>
        <w:t xml:space="preserve">Die Gnade allein – Gottes Herz für die Welt </w:t>
      </w:r>
    </w:p>
    <w:p w:rsidR="00FC501A" w:rsidRPr="005717AC" w:rsidRDefault="00FC501A" w:rsidP="00C80691">
      <w:pPr>
        <w:spacing w:line="276" w:lineRule="auto"/>
        <w:rPr>
          <w:rFonts w:ascii="Arial" w:hAnsi="Arial" w:cs="Arial"/>
          <w:b/>
          <w:highlight w:val="yellow"/>
        </w:rPr>
      </w:pPr>
    </w:p>
    <w:p w:rsidR="00FC501A" w:rsidRPr="005717AC" w:rsidRDefault="00FC501A" w:rsidP="00C80691">
      <w:pPr>
        <w:spacing w:line="276" w:lineRule="auto"/>
        <w:rPr>
          <w:rFonts w:ascii="Arial" w:hAnsi="Arial" w:cs="Arial"/>
          <w:b/>
          <w:highlight w:val="yellow"/>
        </w:rPr>
      </w:pPr>
      <w:r w:rsidRPr="005717AC">
        <w:rPr>
          <w:rFonts w:ascii="Arial" w:hAnsi="Arial" w:cs="Arial"/>
          <w:b/>
          <w:highlight w:val="yellow"/>
        </w:rPr>
        <w:t xml:space="preserve">Bibeltext: </w:t>
      </w:r>
      <w:proofErr w:type="spellStart"/>
      <w:r w:rsidRPr="005717AC">
        <w:rPr>
          <w:rFonts w:ascii="Arial" w:hAnsi="Arial" w:cs="Arial"/>
          <w:b/>
          <w:highlight w:val="yellow"/>
        </w:rPr>
        <w:t>Matth</w:t>
      </w:r>
      <w:proofErr w:type="spellEnd"/>
      <w:r w:rsidRPr="005717AC">
        <w:rPr>
          <w:rFonts w:ascii="Arial" w:hAnsi="Arial" w:cs="Arial"/>
          <w:b/>
          <w:highlight w:val="yellow"/>
        </w:rPr>
        <w:t>. 11, 25-30</w:t>
      </w:r>
    </w:p>
    <w:p w:rsidR="00FC501A" w:rsidRPr="005717AC" w:rsidRDefault="00FC501A" w:rsidP="00C80691">
      <w:pPr>
        <w:spacing w:line="276" w:lineRule="auto"/>
        <w:rPr>
          <w:rFonts w:ascii="Arial" w:hAnsi="Arial" w:cs="Arial"/>
          <w:b/>
          <w:sz w:val="22"/>
          <w:szCs w:val="22"/>
          <w:highlight w:val="yellow"/>
        </w:rPr>
      </w:pPr>
    </w:p>
    <w:p w:rsidR="00FC501A" w:rsidRPr="005717AC" w:rsidRDefault="00FC501A" w:rsidP="00C80691">
      <w:pPr>
        <w:spacing w:line="276" w:lineRule="auto"/>
        <w:rPr>
          <w:rFonts w:ascii="Arial" w:hAnsi="Arial" w:cs="Arial"/>
          <w:b/>
          <w:sz w:val="22"/>
          <w:szCs w:val="22"/>
          <w:highlight w:val="yellow"/>
        </w:rPr>
      </w:pPr>
      <w:r w:rsidRPr="005717AC">
        <w:rPr>
          <w:rFonts w:ascii="Arial" w:hAnsi="Arial" w:cs="Arial"/>
          <w:b/>
          <w:sz w:val="22"/>
          <w:szCs w:val="22"/>
          <w:highlight w:val="yellow"/>
        </w:rPr>
        <w:t xml:space="preserve">Ergänzungstext: </w:t>
      </w:r>
      <w:r w:rsidR="004342B7" w:rsidRPr="005717AC">
        <w:rPr>
          <w:rFonts w:ascii="Arial" w:hAnsi="Arial" w:cs="Arial"/>
          <w:b/>
          <w:sz w:val="22"/>
          <w:szCs w:val="22"/>
          <w:highlight w:val="yellow"/>
        </w:rPr>
        <w:t>2. Mos</w:t>
      </w:r>
      <w:r w:rsidRPr="005717AC">
        <w:rPr>
          <w:rFonts w:ascii="Arial" w:hAnsi="Arial" w:cs="Arial"/>
          <w:b/>
          <w:sz w:val="22"/>
          <w:szCs w:val="22"/>
          <w:highlight w:val="yellow"/>
        </w:rPr>
        <w:t>e 34,6</w:t>
      </w:r>
    </w:p>
    <w:p w:rsidR="00FC501A" w:rsidRPr="005717AC" w:rsidRDefault="00FC501A" w:rsidP="00C80691">
      <w:pPr>
        <w:spacing w:line="276" w:lineRule="auto"/>
        <w:rPr>
          <w:rFonts w:ascii="Arial" w:hAnsi="Arial" w:cs="Arial"/>
          <w:b/>
          <w:sz w:val="22"/>
          <w:szCs w:val="22"/>
          <w:highlight w:val="yellow"/>
        </w:rPr>
      </w:pPr>
    </w:p>
    <w:p w:rsidR="00FC501A" w:rsidRPr="005717AC" w:rsidRDefault="00FC501A" w:rsidP="00C80691">
      <w:pPr>
        <w:spacing w:line="276" w:lineRule="auto"/>
        <w:rPr>
          <w:rFonts w:ascii="Arial" w:hAnsi="Arial" w:cs="Arial"/>
          <w:b/>
          <w:sz w:val="22"/>
          <w:szCs w:val="22"/>
          <w:highlight w:val="yellow"/>
        </w:rPr>
      </w:pPr>
      <w:r w:rsidRPr="005717AC">
        <w:rPr>
          <w:rFonts w:ascii="Arial" w:hAnsi="Arial" w:cs="Arial"/>
          <w:b/>
          <w:sz w:val="22"/>
          <w:szCs w:val="22"/>
          <w:highlight w:val="yellow"/>
        </w:rPr>
        <w:t>Impuls</w:t>
      </w:r>
    </w:p>
    <w:p w:rsidR="00F00B6E" w:rsidRPr="005717AC" w:rsidRDefault="00F00B6E" w:rsidP="00C80691">
      <w:pPr>
        <w:tabs>
          <w:tab w:val="left" w:pos="1440"/>
          <w:tab w:val="left" w:pos="2880"/>
        </w:tabs>
        <w:suppressAutoHyphens/>
        <w:spacing w:line="276" w:lineRule="auto"/>
        <w:outlineLvl w:val="0"/>
        <w:rPr>
          <w:rFonts w:ascii="Arial" w:eastAsia="Arial" w:hAnsi="Arial" w:cs="Arial"/>
          <w:sz w:val="22"/>
          <w:szCs w:val="22"/>
          <w:highlight w:val="yellow"/>
          <w:u w:color="000000"/>
        </w:rPr>
      </w:pPr>
      <w:r w:rsidRPr="005717AC">
        <w:rPr>
          <w:rFonts w:ascii="Arial" w:hAnsi="Arial"/>
          <w:sz w:val="22"/>
          <w:szCs w:val="22"/>
          <w:highlight w:val="yellow"/>
          <w:u w:color="000000"/>
          <w:lang w:val="de-DE"/>
        </w:rPr>
        <w:t>Gott hat ein Herz für die Welt. Allein deshalb sandte er seinen Sohn Jesus Christus. Denn „ich habe das Elend meines Volks gesehen</w:t>
      </w:r>
      <w:proofErr w:type="gramStart"/>
      <w:r w:rsidRPr="005717AC">
        <w:rPr>
          <w:rFonts w:ascii="Arial" w:hAnsi="Arial"/>
          <w:sz w:val="22"/>
          <w:szCs w:val="22"/>
          <w:highlight w:val="yellow"/>
          <w:u w:color="000000"/>
          <w:lang w:val="de-DE"/>
        </w:rPr>
        <w:t>,“</w:t>
      </w:r>
      <w:proofErr w:type="gramEnd"/>
      <w:r w:rsidRPr="005717AC">
        <w:rPr>
          <w:rFonts w:ascii="Arial" w:hAnsi="Arial"/>
          <w:sz w:val="22"/>
          <w:szCs w:val="22"/>
          <w:highlight w:val="yellow"/>
          <w:u w:color="000000"/>
          <w:lang w:val="de-DE"/>
        </w:rPr>
        <w:t xml:space="preserve"> sagte er </w:t>
      </w:r>
      <w:r w:rsidR="00402D95" w:rsidRPr="005717AC">
        <w:rPr>
          <w:rFonts w:ascii="Arial" w:hAnsi="Arial"/>
          <w:sz w:val="22"/>
          <w:szCs w:val="22"/>
          <w:highlight w:val="yellow"/>
          <w:u w:color="000000"/>
          <w:lang w:val="de-DE"/>
        </w:rPr>
        <w:t xml:space="preserve">schon </w:t>
      </w:r>
      <w:r w:rsidRPr="005717AC">
        <w:rPr>
          <w:rFonts w:ascii="Arial" w:hAnsi="Arial"/>
          <w:sz w:val="22"/>
          <w:szCs w:val="22"/>
          <w:highlight w:val="yellow"/>
          <w:u w:color="000000"/>
          <w:lang w:val="de-DE"/>
        </w:rPr>
        <w:t xml:space="preserve">über Israel in Ägypten. </w:t>
      </w:r>
      <w:r w:rsidR="00402D95" w:rsidRPr="005717AC">
        <w:rPr>
          <w:rFonts w:ascii="Arial" w:hAnsi="Arial"/>
          <w:sz w:val="22"/>
          <w:szCs w:val="22"/>
          <w:highlight w:val="yellow"/>
          <w:u w:color="000000"/>
          <w:lang w:val="de-DE"/>
        </w:rPr>
        <w:t>Genauso</w:t>
      </w:r>
      <w:r w:rsidRPr="005717AC">
        <w:rPr>
          <w:rFonts w:ascii="Arial" w:hAnsi="Arial"/>
          <w:sz w:val="22"/>
          <w:szCs w:val="22"/>
          <w:highlight w:val="yellow"/>
          <w:u w:color="000000"/>
          <w:lang w:val="de-DE"/>
        </w:rPr>
        <w:t xml:space="preserve"> sieht Gott heute das Elend der Menschen: Völker zerbrechen in Bürgerkriegen oder an Ausbeutung und Missbrauch. Menschen verlieren ihre Heimat und werden zu Flüchtlingen. Mühsam versuchen sie, </w:t>
      </w:r>
      <w:r w:rsidR="005717AC" w:rsidRPr="005717AC">
        <w:rPr>
          <w:rFonts w:ascii="Arial" w:hAnsi="Arial"/>
          <w:sz w:val="22"/>
          <w:szCs w:val="22"/>
          <w:highlight w:val="yellow"/>
          <w:u w:color="000000"/>
          <w:lang w:val="de-DE"/>
        </w:rPr>
        <w:t>in der Fremde einen Neuanfang,</w:t>
      </w:r>
      <w:r w:rsidRPr="005717AC">
        <w:rPr>
          <w:rFonts w:ascii="Arial" w:hAnsi="Arial"/>
          <w:sz w:val="22"/>
          <w:szCs w:val="22"/>
          <w:highlight w:val="yellow"/>
          <w:u w:color="000000"/>
          <w:lang w:val="de-DE"/>
        </w:rPr>
        <w:t xml:space="preserve"> bei uns, wo sie Ausländer sind. Gott sieht sie und leidet mit. Ja, seine Gnade ist auch bei denen, die ihn noch nicht kennen, denn er ist immer da, wo Menschen leiden und es schwer haben, egal zu welcher Religion oder Rasse sie gehören.</w:t>
      </w:r>
    </w:p>
    <w:p w:rsidR="00F00B6E" w:rsidRPr="005717AC" w:rsidRDefault="00F00B6E" w:rsidP="00C80691">
      <w:pPr>
        <w:tabs>
          <w:tab w:val="left" w:pos="1440"/>
          <w:tab w:val="left" w:pos="2880"/>
        </w:tabs>
        <w:suppressAutoHyphens/>
        <w:spacing w:line="276" w:lineRule="auto"/>
        <w:outlineLvl w:val="0"/>
        <w:rPr>
          <w:rFonts w:ascii="Arial" w:eastAsia="Arial" w:hAnsi="Arial" w:cs="Arial"/>
          <w:sz w:val="22"/>
          <w:szCs w:val="22"/>
          <w:highlight w:val="yellow"/>
          <w:u w:color="000000"/>
        </w:rPr>
      </w:pPr>
      <w:r w:rsidRPr="005717AC">
        <w:rPr>
          <w:rFonts w:ascii="Arial" w:hAnsi="Arial"/>
          <w:sz w:val="22"/>
          <w:szCs w:val="22"/>
          <w:highlight w:val="yellow"/>
          <w:u w:color="000000"/>
          <w:lang w:val="de-DE"/>
        </w:rPr>
        <w:t>Und auch unsere Mühsal und Lasten übersieht Gott nicht. Unser Scheitern und Versagen, Krisen am Arbeitsplatz, in der Ehe, mit den Kindern oder finanzielle Katastrophen, Krankheiten und Unfä</w:t>
      </w:r>
      <w:r w:rsidR="005717AC">
        <w:rPr>
          <w:rFonts w:ascii="Arial" w:hAnsi="Arial"/>
          <w:sz w:val="22"/>
          <w:szCs w:val="22"/>
          <w:highlight w:val="yellow"/>
          <w:u w:color="000000"/>
          <w:lang w:val="de-DE"/>
        </w:rPr>
        <w:t>lle: „U</w:t>
      </w:r>
      <w:r w:rsidRPr="005717AC">
        <w:rPr>
          <w:rFonts w:ascii="Arial" w:hAnsi="Arial"/>
          <w:sz w:val="22"/>
          <w:szCs w:val="22"/>
          <w:highlight w:val="yellow"/>
          <w:u w:color="000000"/>
          <w:lang w:val="de-DE"/>
        </w:rPr>
        <w:t>nter jedem Dach ein Ach“.</w:t>
      </w:r>
      <w:r w:rsidR="005717AC">
        <w:rPr>
          <w:rFonts w:ascii="Arial" w:eastAsia="Arial" w:hAnsi="Arial" w:cs="Arial"/>
          <w:sz w:val="22"/>
          <w:szCs w:val="22"/>
          <w:highlight w:val="yellow"/>
          <w:u w:color="000000"/>
        </w:rPr>
        <w:t xml:space="preserve"> </w:t>
      </w:r>
      <w:r w:rsidRPr="005717AC">
        <w:rPr>
          <w:rFonts w:ascii="Arial" w:hAnsi="Arial"/>
          <w:sz w:val="22"/>
          <w:szCs w:val="22"/>
          <w:highlight w:val="yellow"/>
          <w:u w:color="000000"/>
          <w:lang w:val="de-DE"/>
        </w:rPr>
        <w:t>Manchmal scheint Gott abwesend zu sein. Wird es nicht schlimmer mit der Welt statt besser? fragen manche. Doch Gott sandte seinen Sohn. Er ist in der Welt und er ist für uns da: Immanuel</w:t>
      </w:r>
      <w:r w:rsidR="005717AC">
        <w:rPr>
          <w:rFonts w:ascii="Arial" w:hAnsi="Arial"/>
          <w:sz w:val="22"/>
          <w:szCs w:val="22"/>
          <w:highlight w:val="yellow"/>
          <w:u w:color="000000"/>
          <w:lang w:val="de-DE"/>
        </w:rPr>
        <w:t>,</w:t>
      </w:r>
      <w:r w:rsidRPr="005717AC">
        <w:rPr>
          <w:rFonts w:ascii="Arial" w:hAnsi="Arial"/>
          <w:sz w:val="22"/>
          <w:szCs w:val="22"/>
          <w:highlight w:val="yellow"/>
          <w:u w:color="000000"/>
          <w:lang w:val="de-DE"/>
        </w:rPr>
        <w:t xml:space="preserve"> „Gott mit uns“. Dafür starb er am Kreuz. </w:t>
      </w:r>
    </w:p>
    <w:p w:rsidR="00F00B6E" w:rsidRPr="005717AC" w:rsidRDefault="00F00B6E" w:rsidP="00C80691">
      <w:pPr>
        <w:tabs>
          <w:tab w:val="left" w:pos="1440"/>
          <w:tab w:val="left" w:pos="2880"/>
        </w:tabs>
        <w:suppressAutoHyphens/>
        <w:spacing w:line="276" w:lineRule="auto"/>
        <w:outlineLvl w:val="0"/>
        <w:rPr>
          <w:rFonts w:ascii="Arial" w:eastAsia="Arial" w:hAnsi="Arial" w:cs="Arial"/>
          <w:sz w:val="22"/>
          <w:szCs w:val="22"/>
          <w:highlight w:val="yellow"/>
          <w:u w:color="000000"/>
        </w:rPr>
      </w:pPr>
    </w:p>
    <w:p w:rsidR="00F00B6E" w:rsidRPr="005717AC" w:rsidRDefault="00F00B6E" w:rsidP="00C80691">
      <w:pPr>
        <w:tabs>
          <w:tab w:val="left" w:pos="1440"/>
          <w:tab w:val="left" w:pos="2880"/>
        </w:tabs>
        <w:suppressAutoHyphens/>
        <w:spacing w:line="276" w:lineRule="auto"/>
        <w:outlineLvl w:val="0"/>
        <w:rPr>
          <w:rFonts w:ascii="Arial" w:eastAsia="Arial" w:hAnsi="Arial" w:cs="Arial"/>
          <w:sz w:val="22"/>
          <w:szCs w:val="22"/>
          <w:highlight w:val="yellow"/>
          <w:u w:color="000000"/>
        </w:rPr>
      </w:pPr>
      <w:r w:rsidRPr="005717AC">
        <w:rPr>
          <w:rFonts w:ascii="Arial" w:hAnsi="Arial"/>
          <w:sz w:val="22"/>
          <w:szCs w:val="22"/>
          <w:highlight w:val="yellow"/>
          <w:u w:color="000000"/>
          <w:lang w:val="de-DE"/>
        </w:rPr>
        <w:lastRenderedPageBreak/>
        <w:t>Gott hat uns nicht vergessen. Seine Gnade gilt uns. Darum ruft Jesus Christus uns heute zu sich - mit der Last der weltweiten und der persönlichen Nöte: „Kommt her zu mir alle, die ihr mühselig und beladen seid.“ Er will unsere Last haben. Wir müssen damit nicht alleine fertig werden.</w:t>
      </w:r>
      <w:r w:rsidR="005717AC">
        <w:rPr>
          <w:rFonts w:ascii="Arial" w:eastAsia="Arial" w:hAnsi="Arial" w:cs="Arial"/>
          <w:sz w:val="22"/>
          <w:szCs w:val="22"/>
          <w:highlight w:val="yellow"/>
          <w:u w:color="000000"/>
        </w:rPr>
        <w:t xml:space="preserve"> </w:t>
      </w:r>
      <w:r w:rsidRPr="005717AC">
        <w:rPr>
          <w:rFonts w:ascii="Arial" w:hAnsi="Arial"/>
          <w:sz w:val="22"/>
          <w:szCs w:val="22"/>
          <w:highlight w:val="yellow"/>
          <w:u w:color="000000"/>
          <w:lang w:val="de-DE"/>
        </w:rPr>
        <w:t xml:space="preserve">Unser Gebet ist der Ort, wo wir „sein Joch“ auf uns nehmen. Das heißt: wir sind mit Jesus in einem Gespann. Wir sind nicht alleine. Er ist der Unsichtbare, der neben uns und mit uns alle Lasten trägt und zieht, auch wenn wir ihn nicht sehen und </w:t>
      </w:r>
      <w:proofErr w:type="gramStart"/>
      <w:r w:rsidRPr="005717AC">
        <w:rPr>
          <w:rFonts w:ascii="Arial" w:hAnsi="Arial"/>
          <w:sz w:val="22"/>
          <w:szCs w:val="22"/>
          <w:highlight w:val="yellow"/>
          <w:u w:color="000000"/>
          <w:lang w:val="de-DE"/>
        </w:rPr>
        <w:t>spüren</w:t>
      </w:r>
      <w:proofErr w:type="gramEnd"/>
      <w:r w:rsidRPr="005717AC">
        <w:rPr>
          <w:rFonts w:ascii="Arial" w:hAnsi="Arial"/>
          <w:sz w:val="22"/>
          <w:szCs w:val="22"/>
          <w:highlight w:val="yellow"/>
          <w:u w:color="000000"/>
          <w:lang w:val="de-DE"/>
        </w:rPr>
        <w:t>. Das Gebet ist der Ort, wo unsere Last leicht wird. Gemeinsam im Gebet mit allen Christen wollen wir uns tragen lassen.</w:t>
      </w:r>
    </w:p>
    <w:p w:rsidR="00F00B6E" w:rsidRPr="005717AC" w:rsidRDefault="00F00B6E" w:rsidP="00C80691">
      <w:pPr>
        <w:tabs>
          <w:tab w:val="left" w:pos="1440"/>
          <w:tab w:val="left" w:pos="2880"/>
        </w:tabs>
        <w:suppressAutoHyphens/>
        <w:spacing w:line="276" w:lineRule="auto"/>
        <w:outlineLvl w:val="0"/>
        <w:rPr>
          <w:rFonts w:ascii="Arial" w:eastAsia="Arial" w:hAnsi="Arial" w:cs="Arial"/>
          <w:highlight w:val="yellow"/>
          <w:u w:color="000000"/>
        </w:rPr>
      </w:pPr>
    </w:p>
    <w:p w:rsidR="005717AC" w:rsidRDefault="005717AC" w:rsidP="005717AC">
      <w:pPr>
        <w:spacing w:line="276" w:lineRule="auto"/>
        <w:rPr>
          <w:rFonts w:ascii="Arial" w:hAnsi="Arial" w:cs="Arial"/>
          <w:b/>
          <w:sz w:val="22"/>
          <w:szCs w:val="22"/>
          <w:highlight w:val="yellow"/>
        </w:rPr>
      </w:pPr>
      <w:r w:rsidRPr="005717AC">
        <w:rPr>
          <w:rFonts w:ascii="Arial" w:hAnsi="Arial" w:cs="Arial"/>
          <w:b/>
          <w:sz w:val="22"/>
          <w:szCs w:val="22"/>
          <w:highlight w:val="yellow"/>
        </w:rPr>
        <w:t>Biblisches Gebet: Luk. 1, 46-55</w:t>
      </w:r>
    </w:p>
    <w:p w:rsidR="005717AC" w:rsidRPr="005717AC" w:rsidRDefault="005717AC" w:rsidP="005717AC">
      <w:pPr>
        <w:spacing w:line="276" w:lineRule="auto"/>
        <w:rPr>
          <w:rFonts w:ascii="Arial" w:hAnsi="Arial" w:cs="Arial"/>
          <w:b/>
          <w:sz w:val="22"/>
          <w:szCs w:val="22"/>
          <w:highlight w:val="yellow"/>
        </w:rPr>
      </w:pPr>
    </w:p>
    <w:p w:rsidR="00F00B6E" w:rsidRPr="005717AC" w:rsidRDefault="005717AC" w:rsidP="00C80691">
      <w:pPr>
        <w:tabs>
          <w:tab w:val="left" w:pos="1440"/>
          <w:tab w:val="left" w:pos="2880"/>
        </w:tabs>
        <w:suppressAutoHyphens/>
        <w:spacing w:line="276" w:lineRule="auto"/>
        <w:outlineLvl w:val="0"/>
        <w:rPr>
          <w:rFonts w:ascii="Arial" w:eastAsia="Arial" w:hAnsi="Arial" w:cs="Arial"/>
          <w:b/>
          <w:sz w:val="22"/>
          <w:szCs w:val="22"/>
          <w:highlight w:val="yellow"/>
          <w:u w:color="000000"/>
        </w:rPr>
      </w:pPr>
      <w:r w:rsidRPr="005717AC">
        <w:rPr>
          <w:rFonts w:ascii="Arial" w:eastAsia="Arial" w:hAnsi="Arial" w:cs="Arial"/>
          <w:b/>
          <w:sz w:val="22"/>
          <w:szCs w:val="22"/>
          <w:highlight w:val="yellow"/>
          <w:u w:color="000000"/>
        </w:rPr>
        <w:t xml:space="preserve">Gebet </w:t>
      </w:r>
    </w:p>
    <w:p w:rsidR="00F00B6E" w:rsidRPr="005717AC" w:rsidRDefault="00F00B6E" w:rsidP="00C80691">
      <w:pPr>
        <w:tabs>
          <w:tab w:val="left" w:pos="1440"/>
          <w:tab w:val="left" w:pos="2880"/>
        </w:tabs>
        <w:suppressAutoHyphens/>
        <w:spacing w:line="276" w:lineRule="auto"/>
        <w:outlineLvl w:val="0"/>
        <w:rPr>
          <w:rFonts w:ascii="Arial" w:eastAsia="Arial" w:hAnsi="Arial" w:cs="Arial"/>
          <w:sz w:val="22"/>
          <w:szCs w:val="22"/>
          <w:highlight w:val="yellow"/>
          <w:u w:color="000000"/>
        </w:rPr>
      </w:pPr>
      <w:r w:rsidRPr="005717AC">
        <w:rPr>
          <w:rFonts w:ascii="Arial" w:hAnsi="Arial"/>
          <w:sz w:val="22"/>
          <w:szCs w:val="22"/>
          <w:highlight w:val="yellow"/>
          <w:u w:color="000000"/>
          <w:lang w:val="de-DE"/>
        </w:rPr>
        <w:t>Danke, himmlischer Vater,</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dass dein Herz für uns weit offen ist</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dass du ein Herz für die Nöte der Welt hast, besonders für die, die unser</w:t>
      </w:r>
      <w:r w:rsidR="005717AC">
        <w:rPr>
          <w:rFonts w:ascii="Arial" w:hAnsi="Arial"/>
          <w:sz w:val="22"/>
          <w:szCs w:val="22"/>
          <w:highlight w:val="yellow"/>
          <w:u w:color="000000"/>
          <w:lang w:val="de-DE"/>
        </w:rPr>
        <w:t>e</w:t>
      </w:r>
      <w:r w:rsidRPr="005717AC">
        <w:rPr>
          <w:rFonts w:ascii="Arial" w:hAnsi="Arial"/>
          <w:sz w:val="22"/>
          <w:szCs w:val="22"/>
          <w:highlight w:val="yellow"/>
          <w:u w:color="000000"/>
          <w:lang w:val="de-DE"/>
        </w:rPr>
        <w:t xml:space="preserve"> Macht übersteigen und uns überfordern</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dass du bei allen Menschen auf der Welt bist, die leiden</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dass wir mit allen Herausforderungen und Sorgen zu dir kommen d</w:t>
      </w:r>
      <w:r w:rsidRPr="005717AC">
        <w:rPr>
          <w:rFonts w:ascii="Arial" w:hAnsi="Arial"/>
          <w:sz w:val="22"/>
          <w:szCs w:val="22"/>
          <w:highlight w:val="yellow"/>
          <w:u w:color="000000"/>
        </w:rPr>
        <w:t>ü</w:t>
      </w:r>
      <w:proofErr w:type="spellStart"/>
      <w:r w:rsidRPr="005717AC">
        <w:rPr>
          <w:rFonts w:ascii="Arial" w:hAnsi="Arial"/>
          <w:sz w:val="22"/>
          <w:szCs w:val="22"/>
          <w:highlight w:val="yellow"/>
          <w:u w:color="000000"/>
          <w:lang w:val="de-DE"/>
        </w:rPr>
        <w:t>rfen</w:t>
      </w:r>
      <w:proofErr w:type="spellEnd"/>
      <w:r w:rsidRPr="005717AC">
        <w:rPr>
          <w:rFonts w:ascii="Arial" w:hAnsi="Arial"/>
          <w:sz w:val="22"/>
          <w:szCs w:val="22"/>
          <w:highlight w:val="yellow"/>
          <w:u w:color="000000"/>
          <w:lang w:val="de-DE"/>
        </w:rPr>
        <w:t xml:space="preserve"> - den gr</w:t>
      </w:r>
      <w:r w:rsidRPr="005717AC">
        <w:rPr>
          <w:rFonts w:ascii="Arial" w:hAnsi="Arial"/>
          <w:sz w:val="22"/>
          <w:szCs w:val="22"/>
          <w:highlight w:val="yellow"/>
          <w:u w:color="000000"/>
          <w:lang w:val="de-DE"/>
        </w:rPr>
        <w:t>o</w:t>
      </w:r>
      <w:r w:rsidRPr="005717AC">
        <w:rPr>
          <w:rFonts w:ascii="Arial" w:hAnsi="Arial"/>
          <w:sz w:val="22"/>
          <w:szCs w:val="22"/>
          <w:highlight w:val="yellow"/>
          <w:u w:color="000000"/>
          <w:lang w:val="de-DE"/>
        </w:rPr>
        <w:t>ßen und den kleinen</w:t>
      </w:r>
      <w:r w:rsidRPr="005717AC">
        <w:rPr>
          <w:rFonts w:ascii="Arial" w:hAnsi="Arial"/>
          <w:sz w:val="22"/>
          <w:szCs w:val="22"/>
          <w:highlight w:val="yellow"/>
          <w:u w:color="000000"/>
        </w:rPr>
        <w:t xml:space="preserve"> </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dass wir nicht schon Lösungen Vorschläge oder Pläne präsentieren müssen, sondern auf dich vertrauen dürfen</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dass wir bei dir versagen dürfen und nicht alles wissen mü</w:t>
      </w:r>
      <w:r w:rsidR="005717AC">
        <w:rPr>
          <w:rFonts w:ascii="Arial" w:hAnsi="Arial"/>
          <w:sz w:val="22"/>
          <w:szCs w:val="22"/>
          <w:highlight w:val="yellow"/>
          <w:u w:color="000000"/>
          <w:lang w:val="de-DE"/>
        </w:rPr>
        <w:t>ssen</w:t>
      </w:r>
    </w:p>
    <w:p w:rsidR="00F00B6E" w:rsidRPr="005717AC" w:rsidRDefault="00F00B6E" w:rsidP="00C8069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eastAsia="Arial" w:hAnsi="Arial" w:cs="Arial"/>
          <w:sz w:val="22"/>
          <w:szCs w:val="22"/>
          <w:highlight w:val="yellow"/>
          <w:u w:color="000000"/>
        </w:rPr>
      </w:pPr>
    </w:p>
    <w:p w:rsidR="00F00B6E" w:rsidRPr="005717AC" w:rsidRDefault="00F00B6E" w:rsidP="00C8069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eastAsia="Arial" w:hAnsi="Arial" w:cs="Arial"/>
          <w:sz w:val="22"/>
          <w:szCs w:val="22"/>
          <w:highlight w:val="yellow"/>
          <w:u w:color="000000"/>
        </w:rPr>
      </w:pPr>
    </w:p>
    <w:p w:rsidR="00F00B6E" w:rsidRPr="005717AC" w:rsidRDefault="00F00B6E" w:rsidP="00C8069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eastAsia="Arial" w:hAnsi="Arial" w:cs="Arial"/>
          <w:sz w:val="22"/>
          <w:szCs w:val="22"/>
          <w:highlight w:val="yellow"/>
          <w:u w:color="000000"/>
        </w:rPr>
      </w:pPr>
      <w:proofErr w:type="spellStart"/>
      <w:r w:rsidRPr="005717AC">
        <w:rPr>
          <w:rFonts w:ascii="Arial" w:hAnsi="Arial"/>
          <w:sz w:val="22"/>
          <w:szCs w:val="22"/>
          <w:highlight w:val="yellow"/>
          <w:u w:color="000000"/>
        </w:rPr>
        <w:t>Bu</w:t>
      </w:r>
      <w:r w:rsidRPr="005717AC">
        <w:rPr>
          <w:rFonts w:ascii="Arial" w:hAnsi="Arial"/>
          <w:sz w:val="22"/>
          <w:szCs w:val="22"/>
          <w:highlight w:val="yellow"/>
          <w:u w:color="000000"/>
          <w:lang w:val="de-DE"/>
        </w:rPr>
        <w:t>ße</w:t>
      </w:r>
      <w:proofErr w:type="spellEnd"/>
      <w:r w:rsidRPr="005717AC">
        <w:rPr>
          <w:rFonts w:ascii="Arial" w:hAnsi="Arial"/>
          <w:sz w:val="22"/>
          <w:szCs w:val="22"/>
          <w:highlight w:val="yellow"/>
          <w:u w:color="000000"/>
          <w:lang w:val="de-DE"/>
        </w:rPr>
        <w:t xml:space="preserve"> und Beugung</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 xml:space="preserve">Vater im Himmel, vergib uns unseren Kleinglauben, </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wenn wir meinen, du wärest nicht da, du hättest uns vergessen, wir seien dir egal;</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oder wenn wir meinen, du seist nicht mächtig genug, mit dem Bösen in der Welt fertig zu werden</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oder mit den Herausforderungen, vor denen wir in unserem Land stehen.</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Vergib, dass wir zu oft auf unsere eigenen Kräfte und Mittel vertrauen, bis wir endlich zu dir kommen.</w:t>
      </w:r>
    </w:p>
    <w:p w:rsidR="00F00B6E" w:rsidRPr="005717AC" w:rsidRDefault="00F00B6E" w:rsidP="00C80691">
      <w:pPr>
        <w:numPr>
          <w:ilvl w:val="0"/>
          <w:numId w:val="8"/>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Vergib, wo wir uns etwas eingebildet haben auf unseren Glauben, unsere Frömmi</w:t>
      </w:r>
      <w:r w:rsidRPr="005717AC">
        <w:rPr>
          <w:rFonts w:ascii="Arial" w:hAnsi="Arial"/>
          <w:sz w:val="22"/>
          <w:szCs w:val="22"/>
          <w:highlight w:val="yellow"/>
          <w:u w:color="000000"/>
          <w:lang w:val="de-DE"/>
        </w:rPr>
        <w:t>g</w:t>
      </w:r>
      <w:r w:rsidRPr="005717AC">
        <w:rPr>
          <w:rFonts w:ascii="Arial" w:hAnsi="Arial"/>
          <w:sz w:val="22"/>
          <w:szCs w:val="22"/>
          <w:highlight w:val="yellow"/>
          <w:u w:color="000000"/>
          <w:lang w:val="de-DE"/>
        </w:rPr>
        <w:t>keit oder Rechtschaffenheit, statt ganz auf deine Gnade zu vertrauen.</w:t>
      </w:r>
    </w:p>
    <w:p w:rsidR="00F00B6E" w:rsidRPr="005717AC" w:rsidRDefault="00F00B6E" w:rsidP="00C8069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rPr>
          <w:rFonts w:ascii="Arial" w:eastAsia="Arial" w:hAnsi="Arial" w:cs="Arial"/>
          <w:sz w:val="22"/>
          <w:szCs w:val="22"/>
          <w:highlight w:val="yellow"/>
          <w:u w:color="000000"/>
        </w:rPr>
      </w:pPr>
    </w:p>
    <w:p w:rsidR="00F00B6E" w:rsidRPr="005717AC" w:rsidRDefault="00F00B6E" w:rsidP="00C8069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ind w:left="360"/>
        <w:rPr>
          <w:rFonts w:ascii="Arial" w:eastAsia="Arial" w:hAnsi="Arial" w:cs="Arial"/>
          <w:sz w:val="22"/>
          <w:szCs w:val="22"/>
          <w:highlight w:val="yellow"/>
          <w:u w:color="000000"/>
        </w:rPr>
      </w:pPr>
      <w:r w:rsidRPr="005717AC">
        <w:rPr>
          <w:rFonts w:ascii="Arial" w:hAnsi="Arial"/>
          <w:sz w:val="22"/>
          <w:szCs w:val="22"/>
          <w:highlight w:val="yellow"/>
          <w:u w:color="000000"/>
          <w:lang w:val="de-DE"/>
        </w:rPr>
        <w:t xml:space="preserve">Wir bitten dich, </w:t>
      </w:r>
    </w:p>
    <w:p w:rsidR="00F00B6E" w:rsidRPr="005717AC" w:rsidRDefault="00F00B6E" w:rsidP="00C80691">
      <w:pPr>
        <w:numPr>
          <w:ilvl w:val="0"/>
          <w:numId w:val="10"/>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stärke unser Vertrauen darauf, dass du „</w:t>
      </w:r>
      <w:r w:rsidR="005717AC">
        <w:rPr>
          <w:rFonts w:ascii="Arial" w:hAnsi="Arial"/>
          <w:sz w:val="22"/>
          <w:szCs w:val="22"/>
          <w:highlight w:val="yellow"/>
          <w:u w:color="000000"/>
          <w:lang w:val="de-DE"/>
        </w:rPr>
        <w:t>im Regiment</w:t>
      </w:r>
      <w:r w:rsidRPr="005717AC">
        <w:rPr>
          <w:rFonts w:ascii="Arial" w:hAnsi="Arial"/>
          <w:sz w:val="22"/>
          <w:szCs w:val="22"/>
          <w:highlight w:val="yellow"/>
          <w:u w:color="000000"/>
          <w:lang w:val="de-DE"/>
        </w:rPr>
        <w:t xml:space="preserve"> sitzt“ und alles zu einem guten Ende fü</w:t>
      </w:r>
      <w:r w:rsidR="005717AC">
        <w:rPr>
          <w:rFonts w:ascii="Arial" w:hAnsi="Arial"/>
          <w:sz w:val="22"/>
          <w:szCs w:val="22"/>
          <w:highlight w:val="yellow"/>
          <w:u w:color="000000"/>
          <w:lang w:val="de-DE"/>
        </w:rPr>
        <w:t>hrst</w:t>
      </w:r>
    </w:p>
    <w:p w:rsidR="00F00B6E" w:rsidRPr="005717AC" w:rsidRDefault="00F00B6E" w:rsidP="00C80691">
      <w:pPr>
        <w:numPr>
          <w:ilvl w:val="0"/>
          <w:numId w:val="10"/>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sei bei allen Bedrängten und Leidenden in der Welt.</w:t>
      </w:r>
    </w:p>
    <w:p w:rsidR="00F00B6E" w:rsidRPr="005717AC" w:rsidRDefault="00F00B6E" w:rsidP="00C80691">
      <w:pPr>
        <w:numPr>
          <w:ilvl w:val="0"/>
          <w:numId w:val="10"/>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bekehre du die Herzen der Machthaber zum Guten und zur Gerechtigkeit.</w:t>
      </w:r>
    </w:p>
    <w:p w:rsidR="00F00B6E" w:rsidRPr="005717AC" w:rsidRDefault="00F00B6E" w:rsidP="00C80691">
      <w:pPr>
        <w:numPr>
          <w:ilvl w:val="0"/>
          <w:numId w:val="10"/>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Hilf uns, deiner Gnade immer mehr zu vertrauen</w:t>
      </w:r>
      <w:r w:rsidR="005717AC">
        <w:rPr>
          <w:rFonts w:ascii="Arial" w:hAnsi="Arial"/>
          <w:sz w:val="22"/>
          <w:szCs w:val="22"/>
          <w:highlight w:val="yellow"/>
          <w:u w:color="000000"/>
          <w:lang w:val="de-DE"/>
        </w:rPr>
        <w:t>,</w:t>
      </w:r>
      <w:r w:rsidRPr="005717AC">
        <w:rPr>
          <w:rFonts w:ascii="Arial" w:hAnsi="Arial"/>
          <w:sz w:val="22"/>
          <w:szCs w:val="22"/>
          <w:highlight w:val="yellow"/>
          <w:u w:color="000000"/>
          <w:lang w:val="de-DE"/>
        </w:rPr>
        <w:t xml:space="preserve"> und weniger auf das, was wir kö</w:t>
      </w:r>
      <w:r w:rsidRPr="005717AC">
        <w:rPr>
          <w:rFonts w:ascii="Arial" w:hAnsi="Arial"/>
          <w:sz w:val="22"/>
          <w:szCs w:val="22"/>
          <w:highlight w:val="yellow"/>
          <w:u w:color="000000"/>
          <w:lang w:val="de-DE"/>
        </w:rPr>
        <w:t>n</w:t>
      </w:r>
      <w:r w:rsidRPr="005717AC">
        <w:rPr>
          <w:rFonts w:ascii="Arial" w:hAnsi="Arial"/>
          <w:sz w:val="22"/>
          <w:szCs w:val="22"/>
          <w:highlight w:val="yellow"/>
          <w:u w:color="000000"/>
          <w:lang w:val="de-DE"/>
        </w:rPr>
        <w:t>nen und wer wir sind.</w:t>
      </w:r>
    </w:p>
    <w:p w:rsidR="00FC501A" w:rsidRPr="005717AC" w:rsidRDefault="00F00B6E" w:rsidP="00C80691">
      <w:pPr>
        <w:numPr>
          <w:ilvl w:val="0"/>
          <w:numId w:val="10"/>
        </w:numPr>
        <w:pBdr>
          <w:top w:val="nil"/>
          <w:left w:val="nil"/>
          <w:bottom w:val="nil"/>
          <w:right w:val="nil"/>
          <w:between w:val="nil"/>
          <w:bar w:val="nil"/>
        </w:pBdr>
        <w:spacing w:line="276" w:lineRule="auto"/>
        <w:rPr>
          <w:rFonts w:ascii="Arial" w:eastAsia="Arial" w:hAnsi="Arial" w:cs="Arial"/>
          <w:sz w:val="22"/>
          <w:szCs w:val="22"/>
          <w:highlight w:val="yellow"/>
          <w:u w:color="000000"/>
        </w:rPr>
      </w:pPr>
      <w:r w:rsidRPr="005717AC">
        <w:rPr>
          <w:rFonts w:ascii="Arial" w:hAnsi="Arial"/>
          <w:sz w:val="22"/>
          <w:szCs w:val="22"/>
          <w:highlight w:val="yellow"/>
          <w:u w:color="000000"/>
          <w:lang w:val="de-DE"/>
        </w:rPr>
        <w:t>Wehre den Kriegen, der Ungerechtigkeit und Ausbeutung in der Welt.</w:t>
      </w:r>
    </w:p>
    <w:p w:rsidR="00FC501A" w:rsidRPr="005717AC" w:rsidRDefault="00FC501A" w:rsidP="00C80691">
      <w:pPr>
        <w:spacing w:line="276" w:lineRule="auto"/>
        <w:rPr>
          <w:rFonts w:ascii="Arial" w:hAnsi="Arial" w:cs="Arial"/>
          <w:b/>
          <w:sz w:val="22"/>
          <w:szCs w:val="22"/>
          <w:highlight w:val="yellow"/>
        </w:rPr>
      </w:pPr>
    </w:p>
    <w:p w:rsidR="00FC501A" w:rsidRPr="005717AC" w:rsidRDefault="00FC501A" w:rsidP="00C80691">
      <w:pPr>
        <w:spacing w:line="276" w:lineRule="auto"/>
        <w:rPr>
          <w:rFonts w:ascii="Arial" w:hAnsi="Arial" w:cs="Arial"/>
          <w:b/>
          <w:sz w:val="22"/>
          <w:szCs w:val="22"/>
          <w:highlight w:val="yellow"/>
        </w:rPr>
      </w:pPr>
    </w:p>
    <w:p w:rsidR="00F00B6E" w:rsidRDefault="00FC501A" w:rsidP="00C80691">
      <w:pPr>
        <w:spacing w:line="276" w:lineRule="auto"/>
        <w:rPr>
          <w:rFonts w:ascii="Arial" w:hAnsi="Arial" w:cs="Arial"/>
          <w:b/>
          <w:i/>
          <w:sz w:val="22"/>
          <w:szCs w:val="22"/>
        </w:rPr>
      </w:pPr>
      <w:r w:rsidRPr="005717AC">
        <w:rPr>
          <w:rFonts w:ascii="Arial" w:hAnsi="Arial" w:cs="Arial"/>
          <w:b/>
          <w:i/>
          <w:sz w:val="22"/>
          <w:szCs w:val="22"/>
          <w:highlight w:val="yellow"/>
        </w:rPr>
        <w:t>Magdalena Paulus</w:t>
      </w:r>
      <w:r w:rsidR="00F00B6E" w:rsidRPr="005717AC">
        <w:rPr>
          <w:rFonts w:ascii="Arial" w:hAnsi="Arial" w:cs="Arial"/>
          <w:b/>
          <w:i/>
          <w:sz w:val="22"/>
          <w:szCs w:val="22"/>
          <w:highlight w:val="yellow"/>
        </w:rPr>
        <w:t xml:space="preserve">, </w:t>
      </w:r>
      <w:proofErr w:type="spellStart"/>
      <w:r w:rsidR="00F00B6E" w:rsidRPr="005717AC">
        <w:rPr>
          <w:rFonts w:ascii="Arial" w:hAnsi="Arial" w:cs="Arial"/>
          <w:b/>
          <w:i/>
          <w:sz w:val="22"/>
          <w:szCs w:val="22"/>
          <w:highlight w:val="yellow"/>
        </w:rPr>
        <w:t>Götzis</w:t>
      </w:r>
      <w:proofErr w:type="spellEnd"/>
      <w:r w:rsidR="00F00B6E" w:rsidRPr="005717AC">
        <w:rPr>
          <w:rFonts w:ascii="Arial" w:hAnsi="Arial" w:cs="Arial"/>
          <w:b/>
          <w:i/>
          <w:sz w:val="22"/>
          <w:szCs w:val="22"/>
          <w:highlight w:val="yellow"/>
        </w:rPr>
        <w:t>, Vorarlberg</w:t>
      </w:r>
    </w:p>
    <w:p w:rsidR="00F00B6E" w:rsidRDefault="00F00B6E" w:rsidP="00C80691">
      <w:pPr>
        <w:spacing w:line="276" w:lineRule="auto"/>
        <w:rPr>
          <w:rFonts w:ascii="Arial" w:hAnsi="Arial" w:cs="Arial"/>
          <w:b/>
          <w:i/>
          <w:sz w:val="22"/>
          <w:szCs w:val="22"/>
        </w:rPr>
      </w:pPr>
    </w:p>
    <w:p w:rsidR="00F00B6E" w:rsidRDefault="00F00B6E" w:rsidP="00C80691">
      <w:pPr>
        <w:spacing w:line="276" w:lineRule="auto"/>
        <w:rPr>
          <w:rFonts w:ascii="Arial" w:hAnsi="Arial" w:cs="Arial"/>
          <w:b/>
          <w:i/>
          <w:sz w:val="22"/>
          <w:szCs w:val="22"/>
        </w:rPr>
      </w:pPr>
    </w:p>
    <w:p w:rsidR="00711892" w:rsidRDefault="00711892" w:rsidP="00C80691">
      <w:pPr>
        <w:spacing w:line="276" w:lineRule="auto"/>
        <w:rPr>
          <w:rFonts w:ascii="Arial" w:hAnsi="Arial" w:cs="Arial"/>
          <w:b/>
          <w:i/>
          <w:sz w:val="22"/>
          <w:szCs w:val="22"/>
        </w:rPr>
      </w:pPr>
    </w:p>
    <w:p w:rsidR="00530CF6" w:rsidRPr="00630577" w:rsidRDefault="00530CF6" w:rsidP="00C80691">
      <w:pPr>
        <w:spacing w:line="276" w:lineRule="auto"/>
        <w:rPr>
          <w:rFonts w:ascii="Arial" w:hAnsi="Arial" w:cs="Arial"/>
          <w:b/>
          <w:lang w:val="de-DE"/>
        </w:rPr>
      </w:pPr>
      <w:r w:rsidRPr="00630577">
        <w:rPr>
          <w:rFonts w:ascii="Arial" w:hAnsi="Arial" w:cs="Arial"/>
          <w:b/>
          <w:lang w:val="de-DE"/>
        </w:rPr>
        <w:t>Samstag, 14. Januar 2017</w:t>
      </w:r>
    </w:p>
    <w:p w:rsidR="00530CF6" w:rsidRPr="00630577" w:rsidRDefault="00530CF6" w:rsidP="00C80691">
      <w:pPr>
        <w:spacing w:line="276" w:lineRule="auto"/>
        <w:rPr>
          <w:rFonts w:ascii="Arial" w:hAnsi="Arial" w:cs="Arial"/>
          <w:b/>
          <w:lang w:val="de-DE"/>
        </w:rPr>
      </w:pPr>
    </w:p>
    <w:p w:rsidR="00530CF6" w:rsidRPr="00630577" w:rsidRDefault="00B32A14" w:rsidP="00C80691">
      <w:pPr>
        <w:spacing w:line="276" w:lineRule="auto"/>
        <w:rPr>
          <w:rFonts w:ascii="Arial" w:hAnsi="Arial" w:cs="Arial"/>
          <w:b/>
          <w:lang w:val="de-DE"/>
        </w:rPr>
      </w:pPr>
      <w:r w:rsidRPr="00B32A14">
        <w:rPr>
          <w:rFonts w:ascii="Arial" w:hAnsi="Arial" w:cs="Arial"/>
          <w:b/>
          <w:highlight w:val="yellow"/>
          <w:lang w:val="de-DE"/>
          <w:rPrChange w:id="53" w:author="c.foster" w:date="2016-06-02T17:32:00Z">
            <w:rPr>
              <w:rFonts w:ascii="Arial" w:hAnsi="Arial" w:cs="Arial"/>
              <w:b/>
              <w:lang w:val="de-DE"/>
            </w:rPr>
          </w:rPrChange>
        </w:rPr>
        <w:t>Die Bibel allein – Gottes Stimme für die Welt</w:t>
      </w:r>
    </w:p>
    <w:p w:rsidR="00530CF6" w:rsidRPr="00630577" w:rsidRDefault="00530CF6" w:rsidP="00C80691">
      <w:pPr>
        <w:spacing w:line="276" w:lineRule="auto"/>
        <w:rPr>
          <w:rFonts w:ascii="Arial" w:hAnsi="Arial" w:cs="Arial"/>
          <w:b/>
          <w:lang w:val="de-DE"/>
        </w:rPr>
      </w:pPr>
    </w:p>
    <w:p w:rsidR="00530CF6" w:rsidRPr="00630577" w:rsidRDefault="00530CF6" w:rsidP="00C80691">
      <w:pPr>
        <w:spacing w:line="276" w:lineRule="auto"/>
        <w:rPr>
          <w:rFonts w:ascii="Arial" w:hAnsi="Arial" w:cs="Arial"/>
          <w:b/>
          <w:lang w:val="de-DE"/>
        </w:rPr>
      </w:pPr>
      <w:r w:rsidRPr="00630577">
        <w:rPr>
          <w:rFonts w:ascii="Arial" w:hAnsi="Arial" w:cs="Arial"/>
          <w:b/>
          <w:lang w:val="de-DE"/>
        </w:rPr>
        <w:t>Bibeltext: Luk. 8, 4-8</w:t>
      </w:r>
    </w:p>
    <w:p w:rsidR="00530CF6" w:rsidRDefault="00530CF6" w:rsidP="00C80691">
      <w:pPr>
        <w:spacing w:line="276" w:lineRule="auto"/>
        <w:rPr>
          <w:rFonts w:ascii="Arial" w:hAnsi="Arial" w:cs="Arial"/>
          <w:b/>
          <w:sz w:val="22"/>
          <w:szCs w:val="22"/>
          <w:lang w:val="de-DE"/>
        </w:rPr>
      </w:pPr>
    </w:p>
    <w:p w:rsidR="00530CF6" w:rsidRDefault="00530CF6" w:rsidP="00C80691">
      <w:pPr>
        <w:spacing w:line="276" w:lineRule="auto"/>
        <w:rPr>
          <w:rFonts w:ascii="Arial" w:hAnsi="Arial" w:cs="Arial"/>
          <w:b/>
          <w:sz w:val="22"/>
          <w:szCs w:val="22"/>
          <w:lang w:val="de-DE"/>
        </w:rPr>
      </w:pPr>
      <w:r>
        <w:rPr>
          <w:rFonts w:ascii="Arial" w:hAnsi="Arial" w:cs="Arial"/>
          <w:b/>
          <w:sz w:val="22"/>
          <w:szCs w:val="22"/>
          <w:lang w:val="de-DE"/>
        </w:rPr>
        <w:t xml:space="preserve">Ergänzungstext: </w:t>
      </w:r>
      <w:proofErr w:type="spellStart"/>
      <w:r>
        <w:rPr>
          <w:rFonts w:ascii="Arial" w:hAnsi="Arial" w:cs="Arial"/>
          <w:b/>
          <w:sz w:val="22"/>
          <w:szCs w:val="22"/>
          <w:lang w:val="de-DE"/>
        </w:rPr>
        <w:t>Matth</w:t>
      </w:r>
      <w:proofErr w:type="spellEnd"/>
      <w:r>
        <w:rPr>
          <w:rFonts w:ascii="Arial" w:hAnsi="Arial" w:cs="Arial"/>
          <w:b/>
          <w:sz w:val="22"/>
          <w:szCs w:val="22"/>
          <w:lang w:val="de-DE"/>
        </w:rPr>
        <w:t>. 4, 1-11</w:t>
      </w:r>
    </w:p>
    <w:p w:rsidR="00530CF6" w:rsidRDefault="00530CF6" w:rsidP="00C80691">
      <w:pPr>
        <w:spacing w:line="276" w:lineRule="auto"/>
        <w:rPr>
          <w:rFonts w:ascii="Arial" w:hAnsi="Arial" w:cs="Arial"/>
          <w:b/>
          <w:sz w:val="22"/>
          <w:szCs w:val="22"/>
          <w:lang w:val="de-DE"/>
        </w:rPr>
      </w:pPr>
    </w:p>
    <w:p w:rsidR="00530CF6" w:rsidRDefault="00530CF6" w:rsidP="00C80691">
      <w:pPr>
        <w:spacing w:line="276" w:lineRule="auto"/>
        <w:rPr>
          <w:rFonts w:ascii="Arial" w:hAnsi="Arial" w:cs="Arial"/>
          <w:b/>
          <w:sz w:val="22"/>
          <w:szCs w:val="22"/>
          <w:lang w:val="de-DE"/>
        </w:rPr>
      </w:pPr>
      <w:r>
        <w:rPr>
          <w:rFonts w:ascii="Arial" w:hAnsi="Arial" w:cs="Arial"/>
          <w:b/>
          <w:sz w:val="22"/>
          <w:szCs w:val="22"/>
          <w:lang w:val="de-DE"/>
        </w:rPr>
        <w:t>Impuls</w:t>
      </w:r>
    </w:p>
    <w:p w:rsidR="00D92709" w:rsidRPr="00D92709" w:rsidRDefault="00D92709" w:rsidP="00C80691">
      <w:pPr>
        <w:spacing w:line="276" w:lineRule="auto"/>
        <w:rPr>
          <w:rFonts w:ascii="Arial" w:hAnsi="Arial" w:cs="Arial"/>
          <w:sz w:val="22"/>
          <w:szCs w:val="22"/>
          <w:lang w:val="de-DE"/>
        </w:rPr>
      </w:pPr>
      <w:r w:rsidRPr="00D92709">
        <w:rPr>
          <w:rFonts w:ascii="Arial" w:hAnsi="Arial" w:cs="Arial"/>
          <w:sz w:val="22"/>
          <w:szCs w:val="22"/>
          <w:lang w:val="de-DE"/>
        </w:rPr>
        <w:t>Im Winter sieht es bei uns auf dem Acker ziemlich trostlos aus. Doch bestimmt haben die Bauern schon geplant, was sie auf die Felder säen, sobald es möglich wird. Vor ihren inn</w:t>
      </w:r>
      <w:r w:rsidRPr="00D92709">
        <w:rPr>
          <w:rFonts w:ascii="Arial" w:hAnsi="Arial" w:cs="Arial"/>
          <w:sz w:val="22"/>
          <w:szCs w:val="22"/>
          <w:lang w:val="de-DE"/>
        </w:rPr>
        <w:t>e</w:t>
      </w:r>
      <w:r w:rsidRPr="00D92709">
        <w:rPr>
          <w:rFonts w:ascii="Arial" w:hAnsi="Arial" w:cs="Arial"/>
          <w:sz w:val="22"/>
          <w:szCs w:val="22"/>
          <w:lang w:val="de-DE"/>
        </w:rPr>
        <w:t>ren Augen sehen sie schon die zukünftige Ernte.</w:t>
      </w:r>
    </w:p>
    <w:p w:rsidR="00D92709" w:rsidRPr="00D92709" w:rsidRDefault="00D92709" w:rsidP="00C80691">
      <w:pPr>
        <w:spacing w:line="276" w:lineRule="auto"/>
        <w:rPr>
          <w:rFonts w:ascii="Arial" w:hAnsi="Arial" w:cs="Arial"/>
          <w:sz w:val="22"/>
          <w:szCs w:val="22"/>
          <w:lang w:val="de-DE"/>
        </w:rPr>
      </w:pPr>
      <w:r w:rsidRPr="00D92709">
        <w:rPr>
          <w:rFonts w:ascii="Arial" w:hAnsi="Arial" w:cs="Arial"/>
          <w:sz w:val="22"/>
          <w:szCs w:val="22"/>
          <w:lang w:val="de-DE"/>
        </w:rPr>
        <w:t>So hat Jesus vor Augen, was aus dem Wort Gottes wird, das der Sämann (damit gemeint ist er selber oder Gott) aussät. Dabei gibt es zuerst einmal viel</w:t>
      </w:r>
      <w:r w:rsidR="00A055C1">
        <w:rPr>
          <w:rFonts w:ascii="Arial" w:hAnsi="Arial" w:cs="Arial"/>
          <w:sz w:val="22"/>
          <w:szCs w:val="22"/>
          <w:lang w:val="de-DE"/>
        </w:rPr>
        <w:t>e</w:t>
      </w:r>
      <w:r w:rsidRPr="00D92709">
        <w:rPr>
          <w:rFonts w:ascii="Arial" w:hAnsi="Arial" w:cs="Arial"/>
          <w:sz w:val="22"/>
          <w:szCs w:val="22"/>
          <w:lang w:val="de-DE"/>
        </w:rPr>
        <w:t xml:space="preserve"> Probleme: auf dem steinigen Boden, auf dem Weg, unter Disteln … </w:t>
      </w:r>
    </w:p>
    <w:p w:rsidR="00D92709" w:rsidRPr="00D92709" w:rsidRDefault="00D92709" w:rsidP="00C80691">
      <w:pPr>
        <w:spacing w:line="276" w:lineRule="auto"/>
        <w:rPr>
          <w:rFonts w:ascii="Arial" w:hAnsi="Arial" w:cs="Arial"/>
          <w:sz w:val="22"/>
          <w:szCs w:val="22"/>
          <w:lang w:val="de-DE"/>
        </w:rPr>
      </w:pPr>
      <w:r w:rsidRPr="00D92709">
        <w:rPr>
          <w:rFonts w:ascii="Arial" w:hAnsi="Arial" w:cs="Arial"/>
          <w:sz w:val="22"/>
          <w:szCs w:val="22"/>
          <w:lang w:val="de-DE"/>
        </w:rPr>
        <w:t>Aber Jesus erzählt das Gleichnis nicht, um vor diesen Gefahren zu warnen. Er spricht dar</w:t>
      </w:r>
      <w:r w:rsidRPr="00D92709">
        <w:rPr>
          <w:rFonts w:ascii="Arial" w:hAnsi="Arial" w:cs="Arial"/>
          <w:sz w:val="22"/>
          <w:szCs w:val="22"/>
          <w:lang w:val="de-DE"/>
        </w:rPr>
        <w:t>ü</w:t>
      </w:r>
      <w:r w:rsidRPr="00D92709">
        <w:rPr>
          <w:rFonts w:ascii="Arial" w:hAnsi="Arial" w:cs="Arial"/>
          <w:sz w:val="22"/>
          <w:szCs w:val="22"/>
          <w:lang w:val="de-DE"/>
        </w:rPr>
        <w:t>ber, was mit seinem Wort auf gutem Boden geschehen wird. Im Gleichnis können wir ein paar Prinzipien entdecken, wie Gott das Wort wachsen lässt:</w:t>
      </w:r>
    </w:p>
    <w:p w:rsidR="00D92709" w:rsidRPr="00D92709" w:rsidRDefault="00D92709" w:rsidP="00C80691">
      <w:pPr>
        <w:pStyle w:val="Listenabsatz"/>
        <w:numPr>
          <w:ilvl w:val="0"/>
          <w:numId w:val="6"/>
        </w:numPr>
        <w:spacing w:after="200" w:line="276" w:lineRule="auto"/>
        <w:rPr>
          <w:rFonts w:ascii="Arial" w:hAnsi="Arial" w:cs="Arial"/>
          <w:sz w:val="22"/>
          <w:szCs w:val="22"/>
          <w:lang w:val="de-DE"/>
        </w:rPr>
      </w:pPr>
      <w:r w:rsidRPr="00D92709">
        <w:rPr>
          <w:rFonts w:ascii="Arial" w:hAnsi="Arial" w:cs="Arial"/>
          <w:sz w:val="22"/>
          <w:szCs w:val="22"/>
          <w:lang w:val="de-DE"/>
        </w:rPr>
        <w:t>Es braucht Zeit, Wachstum kann man nicht abkürzen. Wie reagieren wir, wenn wir nicht gleich die reife Frucht sehen? Wenn die Botschaft der Bibel nicht einschlägt wie ein Blitz, sondern langsam heranwächst?</w:t>
      </w:r>
    </w:p>
    <w:p w:rsidR="00D92709" w:rsidRPr="00D92709" w:rsidRDefault="00D92709" w:rsidP="00C80691">
      <w:pPr>
        <w:pStyle w:val="Listenabsatz"/>
        <w:numPr>
          <w:ilvl w:val="0"/>
          <w:numId w:val="6"/>
        </w:numPr>
        <w:spacing w:after="200" w:line="276" w:lineRule="auto"/>
        <w:rPr>
          <w:rFonts w:ascii="Arial" w:hAnsi="Arial" w:cs="Arial"/>
          <w:sz w:val="22"/>
          <w:szCs w:val="22"/>
          <w:lang w:val="de-DE"/>
        </w:rPr>
      </w:pPr>
      <w:r w:rsidRPr="00D92709">
        <w:rPr>
          <w:rFonts w:ascii="Arial" w:hAnsi="Arial" w:cs="Arial"/>
          <w:sz w:val="22"/>
          <w:szCs w:val="22"/>
          <w:lang w:val="de-DE"/>
        </w:rPr>
        <w:t>Nicht alle werden positiv reagieren. Widerstand gehört dazu. Sind wir darauf vorbere</w:t>
      </w:r>
      <w:r w:rsidRPr="00D92709">
        <w:rPr>
          <w:rFonts w:ascii="Arial" w:hAnsi="Arial" w:cs="Arial"/>
          <w:sz w:val="22"/>
          <w:szCs w:val="22"/>
          <w:lang w:val="de-DE"/>
        </w:rPr>
        <w:t>i</w:t>
      </w:r>
      <w:r w:rsidRPr="00D92709">
        <w:rPr>
          <w:rFonts w:ascii="Arial" w:hAnsi="Arial" w:cs="Arial"/>
          <w:sz w:val="22"/>
          <w:szCs w:val="22"/>
          <w:lang w:val="de-DE"/>
        </w:rPr>
        <w:t>tet?</w:t>
      </w:r>
    </w:p>
    <w:p w:rsidR="00D92709" w:rsidRPr="00D92709" w:rsidRDefault="00D92709" w:rsidP="00C80691">
      <w:pPr>
        <w:pStyle w:val="Listenabsatz"/>
        <w:numPr>
          <w:ilvl w:val="0"/>
          <w:numId w:val="6"/>
        </w:numPr>
        <w:spacing w:after="200" w:line="276" w:lineRule="auto"/>
        <w:rPr>
          <w:rFonts w:ascii="Arial" w:hAnsi="Arial" w:cs="Arial"/>
          <w:sz w:val="22"/>
          <w:szCs w:val="22"/>
          <w:lang w:val="de-DE"/>
        </w:rPr>
      </w:pPr>
      <w:r w:rsidRPr="00D92709">
        <w:rPr>
          <w:rFonts w:ascii="Arial" w:hAnsi="Arial" w:cs="Arial"/>
          <w:sz w:val="22"/>
          <w:szCs w:val="22"/>
          <w:lang w:val="de-DE"/>
        </w:rPr>
        <w:t>Es funktioniert nur auf gutem Boden richtig. Was machen wir in unserer Gemeinde im Bereich der „Bodenbearbeitung“?</w:t>
      </w:r>
    </w:p>
    <w:p w:rsidR="00D92709" w:rsidRPr="00D92709" w:rsidRDefault="00D92709" w:rsidP="00C80691">
      <w:pPr>
        <w:pStyle w:val="Listenabsatz"/>
        <w:numPr>
          <w:ilvl w:val="0"/>
          <w:numId w:val="6"/>
        </w:numPr>
        <w:spacing w:after="200" w:line="276" w:lineRule="auto"/>
        <w:rPr>
          <w:rFonts w:ascii="Arial" w:hAnsi="Arial" w:cs="Arial"/>
          <w:sz w:val="22"/>
          <w:szCs w:val="22"/>
          <w:lang w:val="de-DE"/>
        </w:rPr>
      </w:pPr>
      <w:r w:rsidRPr="00D92709">
        <w:rPr>
          <w:rFonts w:ascii="Arial" w:hAnsi="Arial" w:cs="Arial"/>
          <w:sz w:val="22"/>
          <w:szCs w:val="22"/>
          <w:lang w:val="de-DE"/>
        </w:rPr>
        <w:t>Es bringt vielfachen Ertrag. Aus einem Samenkorn entstehen 100 neue. Und jedes Korn braucht Platz und Luft, um zur Reife zu gelangen.</w:t>
      </w:r>
    </w:p>
    <w:p w:rsidR="00D92709" w:rsidRPr="00D92709" w:rsidRDefault="00D92709" w:rsidP="00C80691">
      <w:pPr>
        <w:spacing w:line="276" w:lineRule="auto"/>
        <w:rPr>
          <w:rFonts w:ascii="Arial" w:hAnsi="Arial" w:cs="Arial"/>
          <w:sz w:val="22"/>
          <w:szCs w:val="22"/>
          <w:lang w:val="de-DE"/>
        </w:rPr>
      </w:pPr>
      <w:r w:rsidRPr="00D92709">
        <w:rPr>
          <w:rFonts w:ascii="Arial" w:hAnsi="Arial" w:cs="Arial"/>
          <w:sz w:val="22"/>
          <w:szCs w:val="22"/>
          <w:lang w:val="de-DE"/>
        </w:rPr>
        <w:t xml:space="preserve">In Afrika habe ich am Sonntagmorgen Hunderte Christen gesehen, die mit einer Bibel unter </w:t>
      </w:r>
      <w:r w:rsidR="00A055C1">
        <w:rPr>
          <w:rFonts w:ascii="Arial" w:hAnsi="Arial" w:cs="Arial"/>
          <w:sz w:val="22"/>
          <w:szCs w:val="22"/>
          <w:lang w:val="de-DE"/>
        </w:rPr>
        <w:t xml:space="preserve">dem </w:t>
      </w:r>
      <w:r w:rsidRPr="00D92709">
        <w:rPr>
          <w:rFonts w:ascii="Arial" w:hAnsi="Arial" w:cs="Arial"/>
          <w:sz w:val="22"/>
          <w:szCs w:val="22"/>
          <w:lang w:val="de-DE"/>
        </w:rPr>
        <w:t>Arm zum Gottesdienst eilen. Wir lassen das Buch lieber im privaten Bücherregal. Nur nicht auffallen! Wir dürfen ruhig lernen, die Bibel mit Stolz unseren Mitmenschen zu zeigen. Sie hat über die Jahrhunderte unsere Gesellschaft verändert. Von der Bibel geprägte Begri</w:t>
      </w:r>
      <w:r w:rsidRPr="00D92709">
        <w:rPr>
          <w:rFonts w:ascii="Arial" w:hAnsi="Arial" w:cs="Arial"/>
          <w:sz w:val="22"/>
          <w:szCs w:val="22"/>
          <w:lang w:val="de-DE"/>
        </w:rPr>
        <w:t>f</w:t>
      </w:r>
      <w:r w:rsidRPr="00D92709">
        <w:rPr>
          <w:rFonts w:ascii="Arial" w:hAnsi="Arial" w:cs="Arial"/>
          <w:sz w:val="22"/>
          <w:szCs w:val="22"/>
          <w:lang w:val="de-DE"/>
        </w:rPr>
        <w:t>fe wie Freiheit oder Gerechtigkeit haben in den Gesetzen Gestalt angenommen. Organisat</w:t>
      </w:r>
      <w:r w:rsidRPr="00D92709">
        <w:rPr>
          <w:rFonts w:ascii="Arial" w:hAnsi="Arial" w:cs="Arial"/>
          <w:sz w:val="22"/>
          <w:szCs w:val="22"/>
          <w:lang w:val="de-DE"/>
        </w:rPr>
        <w:t>i</w:t>
      </w:r>
      <w:r w:rsidRPr="00D92709">
        <w:rPr>
          <w:rFonts w:ascii="Arial" w:hAnsi="Arial" w:cs="Arial"/>
          <w:sz w:val="22"/>
          <w:szCs w:val="22"/>
          <w:lang w:val="de-DE"/>
        </w:rPr>
        <w:t xml:space="preserve">onen der Nächstenliebe sind entstanden. </w:t>
      </w:r>
    </w:p>
    <w:p w:rsidR="00D92709" w:rsidRDefault="00D92709" w:rsidP="00C80691">
      <w:pPr>
        <w:spacing w:line="276" w:lineRule="auto"/>
        <w:rPr>
          <w:rFonts w:ascii="Arial" w:hAnsi="Arial" w:cs="Arial"/>
          <w:sz w:val="22"/>
          <w:szCs w:val="22"/>
          <w:lang w:val="de-DE"/>
        </w:rPr>
      </w:pPr>
      <w:r w:rsidRPr="00D92709">
        <w:rPr>
          <w:rFonts w:ascii="Arial" w:hAnsi="Arial" w:cs="Arial"/>
          <w:sz w:val="22"/>
          <w:szCs w:val="22"/>
          <w:lang w:val="de-DE"/>
        </w:rPr>
        <w:t>In der Gewissheit, dass die Bibel das einzigartige Samenkorn Gottes ist, dürfen wir ihre Bo</w:t>
      </w:r>
      <w:r w:rsidRPr="00D92709">
        <w:rPr>
          <w:rFonts w:ascii="Arial" w:hAnsi="Arial" w:cs="Arial"/>
          <w:sz w:val="22"/>
          <w:szCs w:val="22"/>
          <w:lang w:val="de-DE"/>
        </w:rPr>
        <w:t>t</w:t>
      </w:r>
      <w:r w:rsidRPr="00D92709">
        <w:rPr>
          <w:rFonts w:ascii="Arial" w:hAnsi="Arial" w:cs="Arial"/>
          <w:sz w:val="22"/>
          <w:szCs w:val="22"/>
          <w:lang w:val="de-DE"/>
        </w:rPr>
        <w:t>schaft fröhlich und erwartungsvoll aufs Feld tragen.</w:t>
      </w:r>
    </w:p>
    <w:p w:rsidR="00530CF6" w:rsidRDefault="00530CF6" w:rsidP="00C80691">
      <w:pPr>
        <w:spacing w:line="276" w:lineRule="auto"/>
        <w:rPr>
          <w:rFonts w:ascii="Arial" w:hAnsi="Arial" w:cs="Arial"/>
          <w:sz w:val="22"/>
          <w:szCs w:val="22"/>
          <w:lang w:val="de-DE"/>
        </w:rPr>
      </w:pPr>
    </w:p>
    <w:p w:rsidR="00166F0D" w:rsidRDefault="00166F0D" w:rsidP="00C80691">
      <w:pPr>
        <w:spacing w:line="276" w:lineRule="auto"/>
        <w:rPr>
          <w:rFonts w:ascii="Arial" w:hAnsi="Arial" w:cs="Arial"/>
          <w:b/>
          <w:sz w:val="22"/>
          <w:szCs w:val="22"/>
          <w:lang w:val="de-DE"/>
        </w:rPr>
      </w:pPr>
      <w:r w:rsidRPr="00166F0D">
        <w:rPr>
          <w:rFonts w:ascii="Arial" w:hAnsi="Arial" w:cs="Arial"/>
          <w:b/>
          <w:sz w:val="22"/>
          <w:szCs w:val="22"/>
          <w:lang w:val="de-DE"/>
        </w:rPr>
        <w:t>Biblisches Gebet: Apg. 4, 24-30</w:t>
      </w:r>
    </w:p>
    <w:p w:rsidR="00A055C1" w:rsidRDefault="00A055C1" w:rsidP="00C80691">
      <w:pPr>
        <w:spacing w:line="276" w:lineRule="auto"/>
        <w:rPr>
          <w:rFonts w:ascii="Arial" w:hAnsi="Arial" w:cs="Arial"/>
          <w:b/>
          <w:sz w:val="22"/>
          <w:szCs w:val="22"/>
          <w:lang w:val="de-DE"/>
        </w:rPr>
      </w:pPr>
    </w:p>
    <w:p w:rsidR="00A055C1" w:rsidRDefault="00A055C1" w:rsidP="00C80691">
      <w:pPr>
        <w:spacing w:line="276" w:lineRule="auto"/>
        <w:rPr>
          <w:ins w:id="54" w:author="Thomas Hanimann" w:date="2016-06-02T08:11:00Z"/>
          <w:rFonts w:ascii="Arial" w:hAnsi="Arial" w:cs="Arial"/>
          <w:b/>
          <w:sz w:val="22"/>
          <w:szCs w:val="22"/>
          <w:lang w:val="de-DE"/>
        </w:rPr>
      </w:pPr>
      <w:r w:rsidRPr="00A055C1">
        <w:rPr>
          <w:rFonts w:ascii="Arial" w:hAnsi="Arial" w:cs="Arial"/>
          <w:b/>
          <w:sz w:val="22"/>
          <w:szCs w:val="22"/>
          <w:highlight w:val="yellow"/>
          <w:lang w:val="de-DE"/>
        </w:rPr>
        <w:t>Gebet: …</w:t>
      </w:r>
    </w:p>
    <w:p w:rsidR="005A7EA4" w:rsidRDefault="005A7EA4" w:rsidP="00C80691">
      <w:pPr>
        <w:spacing w:line="276" w:lineRule="auto"/>
        <w:rPr>
          <w:ins w:id="55" w:author="Thomas Hanimann" w:date="2016-06-02T08:21:00Z"/>
          <w:rFonts w:ascii="Arial" w:hAnsi="Arial" w:cs="Arial"/>
          <w:b/>
          <w:sz w:val="22"/>
          <w:szCs w:val="22"/>
          <w:lang w:val="de-DE"/>
        </w:rPr>
      </w:pPr>
      <w:ins w:id="56" w:author="Thomas Hanimann" w:date="2016-06-02T08:11:00Z">
        <w:r>
          <w:rPr>
            <w:rFonts w:ascii="Arial" w:hAnsi="Arial" w:cs="Arial"/>
            <w:b/>
            <w:sz w:val="22"/>
            <w:szCs w:val="22"/>
            <w:lang w:val="de-DE"/>
          </w:rPr>
          <w:t xml:space="preserve">Dank: Für </w:t>
        </w:r>
      </w:ins>
      <w:ins w:id="57" w:author="Thomas Hanimann" w:date="2016-06-02T08:15:00Z">
        <w:r>
          <w:rPr>
            <w:rFonts w:ascii="Arial" w:hAnsi="Arial" w:cs="Arial"/>
            <w:b/>
            <w:sz w:val="22"/>
            <w:szCs w:val="22"/>
            <w:lang w:val="de-DE"/>
          </w:rPr>
          <w:t xml:space="preserve">die </w:t>
        </w:r>
      </w:ins>
      <w:ins w:id="58" w:author="Thomas Hanimann" w:date="2016-06-02T08:20:00Z">
        <w:r w:rsidR="008B6225">
          <w:rPr>
            <w:rFonts w:ascii="Arial" w:hAnsi="Arial" w:cs="Arial"/>
            <w:b/>
            <w:sz w:val="22"/>
            <w:szCs w:val="22"/>
            <w:lang w:val="de-DE"/>
          </w:rPr>
          <w:t>Kraft</w:t>
        </w:r>
      </w:ins>
      <w:ins w:id="59" w:author="Thomas Hanimann" w:date="2016-06-02T08:15:00Z">
        <w:r>
          <w:rPr>
            <w:rFonts w:ascii="Arial" w:hAnsi="Arial" w:cs="Arial"/>
            <w:b/>
            <w:sz w:val="22"/>
            <w:szCs w:val="22"/>
            <w:lang w:val="de-DE"/>
          </w:rPr>
          <w:t xml:space="preserve"> welche das </w:t>
        </w:r>
      </w:ins>
      <w:ins w:id="60" w:author="Thomas Hanimann" w:date="2016-06-02T08:16:00Z">
        <w:r>
          <w:rPr>
            <w:rFonts w:ascii="Arial" w:hAnsi="Arial" w:cs="Arial"/>
            <w:b/>
            <w:sz w:val="22"/>
            <w:szCs w:val="22"/>
            <w:lang w:val="de-DE"/>
          </w:rPr>
          <w:t>in der Bibel geschriebene Wort Gottes</w:t>
        </w:r>
      </w:ins>
      <w:ins w:id="61" w:author="Thomas Hanimann" w:date="2016-06-02T08:15:00Z">
        <w:r>
          <w:rPr>
            <w:rFonts w:ascii="Arial" w:hAnsi="Arial" w:cs="Arial"/>
            <w:b/>
            <w:sz w:val="22"/>
            <w:szCs w:val="22"/>
            <w:lang w:val="de-DE"/>
          </w:rPr>
          <w:t xml:space="preserve"> seit 2000 Jahren </w:t>
        </w:r>
      </w:ins>
      <w:ins w:id="62" w:author="Thomas Hanimann" w:date="2016-06-02T08:16:00Z">
        <w:r w:rsidR="008B6225">
          <w:rPr>
            <w:rFonts w:ascii="Arial" w:hAnsi="Arial" w:cs="Arial"/>
            <w:b/>
            <w:sz w:val="22"/>
            <w:szCs w:val="22"/>
            <w:lang w:val="de-DE"/>
          </w:rPr>
          <w:t xml:space="preserve">unter den Menschen </w:t>
        </w:r>
      </w:ins>
      <w:ins w:id="63" w:author="Thomas Hanimann" w:date="2016-06-02T08:20:00Z">
        <w:r w:rsidR="008B6225">
          <w:rPr>
            <w:rFonts w:ascii="Arial" w:hAnsi="Arial" w:cs="Arial"/>
            <w:b/>
            <w:sz w:val="22"/>
            <w:szCs w:val="22"/>
            <w:lang w:val="de-DE"/>
          </w:rPr>
          <w:t>entwickelt</w:t>
        </w:r>
      </w:ins>
      <w:ins w:id="64" w:author="Thomas Hanimann" w:date="2016-06-02T08:16:00Z">
        <w:r w:rsidR="008B6225">
          <w:rPr>
            <w:rFonts w:ascii="Arial" w:hAnsi="Arial" w:cs="Arial"/>
            <w:b/>
            <w:sz w:val="22"/>
            <w:szCs w:val="22"/>
            <w:lang w:val="de-DE"/>
          </w:rPr>
          <w:t>.</w:t>
        </w:r>
      </w:ins>
      <w:ins w:id="65" w:author="Thomas Hanimann" w:date="2016-06-02T08:17:00Z">
        <w:r w:rsidR="008B6225">
          <w:rPr>
            <w:rFonts w:ascii="Arial" w:hAnsi="Arial" w:cs="Arial"/>
            <w:b/>
            <w:sz w:val="22"/>
            <w:szCs w:val="22"/>
            <w:lang w:val="de-DE"/>
          </w:rPr>
          <w:t xml:space="preserve"> </w:t>
        </w:r>
      </w:ins>
      <w:ins w:id="66" w:author="Thomas Hanimann" w:date="2016-06-02T08:21:00Z">
        <w:r w:rsidR="008B6225">
          <w:rPr>
            <w:rFonts w:ascii="Arial" w:hAnsi="Arial" w:cs="Arial"/>
            <w:b/>
            <w:sz w:val="22"/>
            <w:szCs w:val="22"/>
            <w:lang w:val="de-DE"/>
          </w:rPr>
          <w:t>Unzählige</w:t>
        </w:r>
      </w:ins>
      <w:ins w:id="67" w:author="Thomas Hanimann" w:date="2016-06-02T08:17:00Z">
        <w:r w:rsidR="008B6225">
          <w:rPr>
            <w:rFonts w:ascii="Arial" w:hAnsi="Arial" w:cs="Arial"/>
            <w:b/>
            <w:sz w:val="22"/>
            <w:szCs w:val="22"/>
            <w:lang w:val="de-DE"/>
          </w:rPr>
          <w:t xml:space="preserve"> Menschen </w:t>
        </w:r>
        <w:proofErr w:type="spellStart"/>
        <w:r w:rsidR="008B6225">
          <w:rPr>
            <w:rFonts w:ascii="Arial" w:hAnsi="Arial" w:cs="Arial"/>
            <w:b/>
            <w:sz w:val="22"/>
            <w:szCs w:val="22"/>
            <w:lang w:val="de-DE"/>
          </w:rPr>
          <w:t>liessen</w:t>
        </w:r>
        <w:proofErr w:type="spellEnd"/>
        <w:r w:rsidR="008B6225">
          <w:rPr>
            <w:rFonts w:ascii="Arial" w:hAnsi="Arial" w:cs="Arial"/>
            <w:b/>
            <w:sz w:val="22"/>
            <w:szCs w:val="22"/>
            <w:lang w:val="de-DE"/>
          </w:rPr>
          <w:t xml:space="preserve"> </w:t>
        </w:r>
      </w:ins>
      <w:ins w:id="68" w:author="Thomas Hanimann" w:date="2016-06-02T08:20:00Z">
        <w:r w:rsidR="008B6225">
          <w:rPr>
            <w:rFonts w:ascii="Arial" w:hAnsi="Arial" w:cs="Arial"/>
            <w:b/>
            <w:sz w:val="22"/>
            <w:szCs w:val="22"/>
            <w:lang w:val="de-DE"/>
          </w:rPr>
          <w:t xml:space="preserve">und lassen </w:t>
        </w:r>
      </w:ins>
      <w:ins w:id="69" w:author="Thomas Hanimann" w:date="2016-06-02T08:17:00Z">
        <w:r w:rsidR="008B6225">
          <w:rPr>
            <w:rFonts w:ascii="Arial" w:hAnsi="Arial" w:cs="Arial"/>
            <w:b/>
            <w:sz w:val="22"/>
            <w:szCs w:val="22"/>
            <w:lang w:val="de-DE"/>
          </w:rPr>
          <w:t>sich vom Wort zum Glauben und Handel</w:t>
        </w:r>
      </w:ins>
      <w:ins w:id="70" w:author="Thomas Hanimann" w:date="2016-06-02T08:18:00Z">
        <w:r w:rsidR="008B6225">
          <w:rPr>
            <w:rFonts w:ascii="Arial" w:hAnsi="Arial" w:cs="Arial"/>
            <w:b/>
            <w:sz w:val="22"/>
            <w:szCs w:val="22"/>
            <w:lang w:val="de-DE"/>
          </w:rPr>
          <w:t>n bewegen.</w:t>
        </w:r>
      </w:ins>
    </w:p>
    <w:p w:rsidR="008B6225" w:rsidRDefault="008B6225" w:rsidP="00C80691">
      <w:pPr>
        <w:spacing w:line="276" w:lineRule="auto"/>
        <w:rPr>
          <w:ins w:id="71" w:author="Thomas Hanimann" w:date="2016-06-02T08:21:00Z"/>
          <w:rFonts w:ascii="Arial" w:hAnsi="Arial" w:cs="Arial"/>
          <w:b/>
          <w:sz w:val="22"/>
          <w:szCs w:val="22"/>
          <w:lang w:val="de-DE"/>
        </w:rPr>
      </w:pPr>
    </w:p>
    <w:p w:rsidR="008B6225" w:rsidRDefault="008B6225" w:rsidP="00C80691">
      <w:pPr>
        <w:spacing w:line="276" w:lineRule="auto"/>
        <w:rPr>
          <w:ins w:id="72" w:author="Thomas Hanimann" w:date="2016-06-02T08:28:00Z"/>
          <w:rFonts w:ascii="Arial" w:hAnsi="Arial" w:cs="Arial"/>
          <w:b/>
          <w:sz w:val="22"/>
          <w:szCs w:val="22"/>
          <w:lang w:val="de-DE"/>
        </w:rPr>
      </w:pPr>
      <w:ins w:id="73" w:author="Thomas Hanimann" w:date="2016-06-02T08:21:00Z">
        <w:r>
          <w:rPr>
            <w:rFonts w:ascii="Arial" w:hAnsi="Arial" w:cs="Arial"/>
            <w:b/>
            <w:sz w:val="22"/>
            <w:szCs w:val="22"/>
            <w:lang w:val="de-DE"/>
          </w:rPr>
          <w:t>Busse: Für den manchmal zu sch</w:t>
        </w:r>
      </w:ins>
      <w:ins w:id="74" w:author="Thomas Hanimann" w:date="2016-06-02T08:25:00Z">
        <w:r>
          <w:rPr>
            <w:rFonts w:ascii="Arial" w:hAnsi="Arial" w:cs="Arial"/>
            <w:b/>
            <w:sz w:val="22"/>
            <w:szCs w:val="22"/>
            <w:lang w:val="de-DE"/>
          </w:rPr>
          <w:t xml:space="preserve">üchternen und </w:t>
        </w:r>
      </w:ins>
      <w:ins w:id="75" w:author="Thomas Hanimann" w:date="2016-06-02T08:26:00Z">
        <w:r w:rsidR="007516AD">
          <w:rPr>
            <w:rFonts w:ascii="Arial" w:hAnsi="Arial" w:cs="Arial"/>
            <w:b/>
            <w:sz w:val="22"/>
            <w:szCs w:val="22"/>
            <w:lang w:val="de-DE"/>
          </w:rPr>
          <w:t xml:space="preserve">mutlosen Umgang mit der Bibel in der Öffentlichkeit. </w:t>
        </w:r>
      </w:ins>
      <w:ins w:id="76" w:author="Thomas Hanimann" w:date="2016-06-02T08:27:00Z">
        <w:r w:rsidR="007516AD">
          <w:rPr>
            <w:rFonts w:ascii="Arial" w:hAnsi="Arial" w:cs="Arial"/>
            <w:b/>
            <w:sz w:val="22"/>
            <w:szCs w:val="22"/>
            <w:lang w:val="de-DE"/>
          </w:rPr>
          <w:t xml:space="preserve">Wir fokussieren oft auf die Probleme </w:t>
        </w:r>
      </w:ins>
      <w:ins w:id="77" w:author="Thomas Hanimann" w:date="2016-06-02T08:28:00Z">
        <w:r w:rsidR="007516AD">
          <w:rPr>
            <w:rFonts w:ascii="Arial" w:hAnsi="Arial" w:cs="Arial"/>
            <w:b/>
            <w:sz w:val="22"/>
            <w:szCs w:val="22"/>
            <w:lang w:val="de-DE"/>
          </w:rPr>
          <w:t>statt</w:t>
        </w:r>
      </w:ins>
      <w:ins w:id="78" w:author="Thomas Hanimann" w:date="2016-06-02T08:27:00Z">
        <w:r w:rsidR="007516AD">
          <w:rPr>
            <w:rFonts w:ascii="Arial" w:hAnsi="Arial" w:cs="Arial"/>
            <w:b/>
            <w:sz w:val="22"/>
            <w:szCs w:val="22"/>
            <w:lang w:val="de-DE"/>
          </w:rPr>
          <w:t xml:space="preserve"> auf die Stärke und Dynamik des Wortes Gottes.</w:t>
        </w:r>
      </w:ins>
    </w:p>
    <w:p w:rsidR="007516AD" w:rsidRDefault="007516AD" w:rsidP="00C80691">
      <w:pPr>
        <w:spacing w:line="276" w:lineRule="auto"/>
        <w:rPr>
          <w:ins w:id="79" w:author="Thomas Hanimann" w:date="2016-06-02T08:28:00Z"/>
          <w:rFonts w:ascii="Arial" w:hAnsi="Arial" w:cs="Arial"/>
          <w:b/>
          <w:sz w:val="22"/>
          <w:szCs w:val="22"/>
          <w:lang w:val="de-DE"/>
        </w:rPr>
      </w:pPr>
    </w:p>
    <w:p w:rsidR="007516AD" w:rsidRDefault="007516AD" w:rsidP="00C80691">
      <w:pPr>
        <w:spacing w:line="276" w:lineRule="auto"/>
        <w:rPr>
          <w:ins w:id="80" w:author="Thomas Hanimann" w:date="2016-06-02T08:33:00Z"/>
          <w:rFonts w:ascii="Arial" w:hAnsi="Arial" w:cs="Arial"/>
          <w:b/>
          <w:sz w:val="22"/>
          <w:szCs w:val="22"/>
          <w:lang w:val="de-DE"/>
        </w:rPr>
      </w:pPr>
      <w:ins w:id="81" w:author="Thomas Hanimann" w:date="2016-06-02T08:28:00Z">
        <w:r>
          <w:rPr>
            <w:rFonts w:ascii="Arial" w:hAnsi="Arial" w:cs="Arial"/>
            <w:b/>
            <w:sz w:val="22"/>
            <w:szCs w:val="22"/>
            <w:lang w:val="de-DE"/>
          </w:rPr>
          <w:t>Fürbitte</w:t>
        </w:r>
      </w:ins>
      <w:ins w:id="82" w:author="Thomas Hanimann" w:date="2016-06-02T08:50:00Z">
        <w:r w:rsidR="001242B0">
          <w:rPr>
            <w:rFonts w:ascii="Arial" w:hAnsi="Arial" w:cs="Arial"/>
            <w:b/>
            <w:sz w:val="22"/>
            <w:szCs w:val="22"/>
            <w:lang w:val="de-DE"/>
          </w:rPr>
          <w:t xml:space="preserve"> (wo möglich mit konkreten Namen verbinden)</w:t>
        </w:r>
      </w:ins>
      <w:ins w:id="83" w:author="Thomas Hanimann" w:date="2016-06-02T08:28:00Z">
        <w:r>
          <w:rPr>
            <w:rFonts w:ascii="Arial" w:hAnsi="Arial" w:cs="Arial"/>
            <w:b/>
            <w:sz w:val="22"/>
            <w:szCs w:val="22"/>
            <w:lang w:val="de-DE"/>
          </w:rPr>
          <w:t>:</w:t>
        </w:r>
      </w:ins>
    </w:p>
    <w:p w:rsidR="007516AD" w:rsidRDefault="007516AD" w:rsidP="007516AD">
      <w:pPr>
        <w:spacing w:line="276" w:lineRule="auto"/>
        <w:rPr>
          <w:ins w:id="84" w:author="Thomas Hanimann" w:date="2016-06-02T08:33:00Z"/>
          <w:rFonts w:ascii="Arial" w:hAnsi="Arial" w:cs="Arial"/>
          <w:b/>
          <w:sz w:val="22"/>
          <w:szCs w:val="22"/>
          <w:lang w:val="de-DE"/>
        </w:rPr>
      </w:pPr>
      <w:ins w:id="85" w:author="Thomas Hanimann" w:date="2016-06-02T08:33:00Z">
        <w:r w:rsidRPr="007516AD">
          <w:rPr>
            <w:rFonts w:ascii="Arial" w:hAnsi="Arial" w:cs="Arial"/>
            <w:b/>
            <w:sz w:val="22"/>
            <w:szCs w:val="22"/>
            <w:lang w:val="de-DE"/>
          </w:rPr>
          <w:t>-</w:t>
        </w:r>
        <w:r>
          <w:rPr>
            <w:rFonts w:ascii="Arial" w:hAnsi="Arial" w:cs="Arial"/>
            <w:b/>
            <w:sz w:val="22"/>
            <w:szCs w:val="22"/>
            <w:lang w:val="de-DE"/>
          </w:rPr>
          <w:t xml:space="preserve"> </w:t>
        </w:r>
      </w:ins>
      <w:ins w:id="86" w:author="Thomas Hanimann" w:date="2016-06-02T08:28:00Z">
        <w:r w:rsidR="00B32A14" w:rsidRPr="00B32A14">
          <w:rPr>
            <w:rFonts w:ascii="Arial" w:hAnsi="Arial" w:cs="Arial"/>
            <w:b/>
            <w:sz w:val="22"/>
            <w:szCs w:val="22"/>
            <w:lang w:val="de-DE"/>
            <w:rPrChange w:id="87" w:author="Thomas Hanimann" w:date="2016-06-02T08:33:00Z">
              <w:rPr>
                <w:lang w:val="de-DE"/>
              </w:rPr>
            </w:rPrChange>
          </w:rPr>
          <w:t xml:space="preserve">Für </w:t>
        </w:r>
      </w:ins>
      <w:ins w:id="88" w:author="Thomas Hanimann" w:date="2016-06-02T08:29:00Z">
        <w:r w:rsidR="00B32A14" w:rsidRPr="00B32A14">
          <w:rPr>
            <w:rFonts w:ascii="Arial" w:hAnsi="Arial" w:cs="Arial"/>
            <w:b/>
            <w:sz w:val="22"/>
            <w:szCs w:val="22"/>
            <w:lang w:val="de-DE"/>
            <w:rPrChange w:id="89" w:author="Thomas Hanimann" w:date="2016-06-02T08:33:00Z">
              <w:rPr>
                <w:lang w:val="de-DE"/>
              </w:rPr>
            </w:rPrChange>
          </w:rPr>
          <w:t>Pastoren und Pfarrerinnen, Evangelisten</w:t>
        </w:r>
      </w:ins>
      <w:ins w:id="90" w:author="Thomas Hanimann" w:date="2016-06-02T08:30:00Z">
        <w:r w:rsidR="00B32A14" w:rsidRPr="00B32A14">
          <w:rPr>
            <w:rFonts w:ascii="Arial" w:hAnsi="Arial" w:cs="Arial"/>
            <w:b/>
            <w:sz w:val="22"/>
            <w:szCs w:val="22"/>
            <w:lang w:val="de-DE"/>
            <w:rPrChange w:id="91" w:author="Thomas Hanimann" w:date="2016-06-02T08:33:00Z">
              <w:rPr>
                <w:lang w:val="de-DE"/>
              </w:rPr>
            </w:rPrChange>
          </w:rPr>
          <w:t>,</w:t>
        </w:r>
      </w:ins>
      <w:ins w:id="92" w:author="Thomas Hanimann" w:date="2016-06-02T08:29:00Z">
        <w:r w:rsidR="00B32A14" w:rsidRPr="00B32A14">
          <w:rPr>
            <w:rFonts w:ascii="Arial" w:hAnsi="Arial" w:cs="Arial"/>
            <w:b/>
            <w:sz w:val="22"/>
            <w:szCs w:val="22"/>
            <w:lang w:val="de-DE"/>
            <w:rPrChange w:id="93" w:author="Thomas Hanimann" w:date="2016-06-02T08:33:00Z">
              <w:rPr>
                <w:lang w:val="de-DE"/>
              </w:rPr>
            </w:rPrChange>
          </w:rPr>
          <w:t xml:space="preserve"> Missionare, </w:t>
        </w:r>
      </w:ins>
      <w:ins w:id="94" w:author="Thomas Hanimann" w:date="2016-06-02T08:30:00Z">
        <w:r w:rsidR="00B32A14" w:rsidRPr="00B32A14">
          <w:rPr>
            <w:rFonts w:ascii="Arial" w:hAnsi="Arial" w:cs="Arial"/>
            <w:b/>
            <w:sz w:val="22"/>
            <w:szCs w:val="22"/>
            <w:lang w:val="de-DE"/>
            <w:rPrChange w:id="95" w:author="Thomas Hanimann" w:date="2016-06-02T08:33:00Z">
              <w:rPr>
                <w:lang w:val="de-DE"/>
              </w:rPr>
            </w:rPrChange>
          </w:rPr>
          <w:t xml:space="preserve">Jugendleiter und alle, </w:t>
        </w:r>
      </w:ins>
      <w:ins w:id="96" w:author="Thomas Hanimann" w:date="2016-06-02T08:29:00Z">
        <w:r w:rsidR="00B32A14" w:rsidRPr="00B32A14">
          <w:rPr>
            <w:rFonts w:ascii="Arial" w:hAnsi="Arial" w:cs="Arial"/>
            <w:b/>
            <w:sz w:val="22"/>
            <w:szCs w:val="22"/>
            <w:lang w:val="de-DE"/>
            <w:rPrChange w:id="97" w:author="Thomas Hanimann" w:date="2016-06-02T08:33:00Z">
              <w:rPr>
                <w:lang w:val="de-DE"/>
              </w:rPr>
            </w:rPrChange>
          </w:rPr>
          <w:t>we</w:t>
        </w:r>
        <w:r w:rsidR="00B32A14" w:rsidRPr="00B32A14">
          <w:rPr>
            <w:rFonts w:ascii="Arial" w:hAnsi="Arial" w:cs="Arial"/>
            <w:b/>
            <w:sz w:val="22"/>
            <w:szCs w:val="22"/>
            <w:lang w:val="de-DE"/>
            <w:rPrChange w:id="98" w:author="Thomas Hanimann" w:date="2016-06-02T08:33:00Z">
              <w:rPr>
                <w:lang w:val="de-DE"/>
              </w:rPr>
            </w:rPrChange>
          </w:rPr>
          <w:t>l</w:t>
        </w:r>
        <w:r w:rsidR="00B32A14" w:rsidRPr="00B32A14">
          <w:rPr>
            <w:rFonts w:ascii="Arial" w:hAnsi="Arial" w:cs="Arial"/>
            <w:b/>
            <w:sz w:val="22"/>
            <w:szCs w:val="22"/>
            <w:lang w:val="de-DE"/>
            <w:rPrChange w:id="99" w:author="Thomas Hanimann" w:date="2016-06-02T08:33:00Z">
              <w:rPr>
                <w:lang w:val="de-DE"/>
              </w:rPr>
            </w:rPrChange>
          </w:rPr>
          <w:t xml:space="preserve">che das </w:t>
        </w:r>
      </w:ins>
      <w:ins w:id="100" w:author="Thomas Hanimann" w:date="2016-06-02T08:30:00Z">
        <w:r w:rsidR="00B32A14" w:rsidRPr="00B32A14">
          <w:rPr>
            <w:rFonts w:ascii="Arial" w:hAnsi="Arial" w:cs="Arial"/>
            <w:b/>
            <w:sz w:val="22"/>
            <w:szCs w:val="22"/>
            <w:lang w:val="de-DE"/>
            <w:rPrChange w:id="101" w:author="Thomas Hanimann" w:date="2016-06-02T08:33:00Z">
              <w:rPr>
                <w:lang w:val="de-DE"/>
              </w:rPr>
            </w:rPrChange>
          </w:rPr>
          <w:t xml:space="preserve">Wort Gottes </w:t>
        </w:r>
      </w:ins>
      <w:ins w:id="102" w:author="Thomas Hanimann" w:date="2016-06-02T08:31:00Z">
        <w:r w:rsidR="00B32A14" w:rsidRPr="00B32A14">
          <w:rPr>
            <w:rFonts w:ascii="Arial" w:hAnsi="Arial" w:cs="Arial"/>
            <w:b/>
            <w:sz w:val="22"/>
            <w:szCs w:val="22"/>
            <w:lang w:val="de-DE"/>
            <w:rPrChange w:id="103" w:author="Thomas Hanimann" w:date="2016-06-02T08:33:00Z">
              <w:rPr>
                <w:lang w:val="de-DE"/>
              </w:rPr>
            </w:rPrChange>
          </w:rPr>
          <w:t xml:space="preserve">öffentlich verkündigen und </w:t>
        </w:r>
      </w:ins>
      <w:ins w:id="104" w:author="Thomas Hanimann" w:date="2016-06-02T08:30:00Z">
        <w:r w:rsidR="00B32A14" w:rsidRPr="00B32A14">
          <w:rPr>
            <w:rFonts w:ascii="Arial" w:hAnsi="Arial" w:cs="Arial"/>
            <w:b/>
            <w:sz w:val="22"/>
            <w:szCs w:val="22"/>
            <w:lang w:val="de-DE"/>
            <w:rPrChange w:id="105" w:author="Thomas Hanimann" w:date="2016-06-02T08:33:00Z">
              <w:rPr>
                <w:lang w:val="de-DE"/>
              </w:rPr>
            </w:rPrChange>
          </w:rPr>
          <w:t>auslegen.</w:t>
        </w:r>
      </w:ins>
    </w:p>
    <w:p w:rsidR="007516AD" w:rsidRDefault="007516AD" w:rsidP="007516AD">
      <w:pPr>
        <w:spacing w:line="276" w:lineRule="auto"/>
        <w:rPr>
          <w:ins w:id="106" w:author="Thomas Hanimann" w:date="2016-06-02T08:48:00Z"/>
          <w:rFonts w:ascii="Arial" w:hAnsi="Arial" w:cs="Arial"/>
          <w:b/>
          <w:sz w:val="22"/>
          <w:szCs w:val="22"/>
          <w:lang w:val="de-DE"/>
        </w:rPr>
      </w:pPr>
      <w:ins w:id="107" w:author="Thomas Hanimann" w:date="2016-06-02T08:33:00Z">
        <w:r>
          <w:rPr>
            <w:rFonts w:ascii="Arial" w:hAnsi="Arial" w:cs="Arial"/>
            <w:b/>
            <w:sz w:val="22"/>
            <w:szCs w:val="22"/>
            <w:lang w:val="de-DE"/>
          </w:rPr>
          <w:t xml:space="preserve">- </w:t>
        </w:r>
      </w:ins>
      <w:ins w:id="108" w:author="Thomas Hanimann" w:date="2016-06-02T08:34:00Z">
        <w:r>
          <w:rPr>
            <w:rFonts w:ascii="Arial" w:hAnsi="Arial" w:cs="Arial"/>
            <w:b/>
            <w:sz w:val="22"/>
            <w:szCs w:val="22"/>
            <w:lang w:val="de-DE"/>
          </w:rPr>
          <w:t>Für Bekannte, Freunde, Familienangehörige, bei denen das Wort Gottes gerade ang</w:t>
        </w:r>
        <w:r>
          <w:rPr>
            <w:rFonts w:ascii="Arial" w:hAnsi="Arial" w:cs="Arial"/>
            <w:b/>
            <w:sz w:val="22"/>
            <w:szCs w:val="22"/>
            <w:lang w:val="de-DE"/>
          </w:rPr>
          <w:t>e</w:t>
        </w:r>
        <w:r>
          <w:rPr>
            <w:rFonts w:ascii="Arial" w:hAnsi="Arial" w:cs="Arial"/>
            <w:b/>
            <w:sz w:val="22"/>
            <w:szCs w:val="22"/>
            <w:lang w:val="de-DE"/>
          </w:rPr>
          <w:t>fangen hat zu wachsen</w:t>
        </w:r>
      </w:ins>
      <w:ins w:id="109" w:author="Thomas Hanimann" w:date="2016-06-02T08:38:00Z">
        <w:r w:rsidR="00B771B8">
          <w:rPr>
            <w:rFonts w:ascii="Arial" w:hAnsi="Arial" w:cs="Arial"/>
            <w:b/>
            <w:sz w:val="22"/>
            <w:szCs w:val="22"/>
            <w:lang w:val="de-DE"/>
          </w:rPr>
          <w:t>,</w:t>
        </w:r>
      </w:ins>
      <w:ins w:id="110" w:author="Thomas Hanimann" w:date="2016-06-02T08:34:00Z">
        <w:r>
          <w:rPr>
            <w:rFonts w:ascii="Arial" w:hAnsi="Arial" w:cs="Arial"/>
            <w:b/>
            <w:sz w:val="22"/>
            <w:szCs w:val="22"/>
            <w:lang w:val="de-DE"/>
          </w:rPr>
          <w:t xml:space="preserve"> oder die (</w:t>
        </w:r>
      </w:ins>
      <w:ins w:id="111" w:author="Thomas Hanimann" w:date="2016-06-02T08:35:00Z">
        <w:r>
          <w:rPr>
            <w:rFonts w:ascii="Arial" w:hAnsi="Arial" w:cs="Arial"/>
            <w:b/>
            <w:sz w:val="22"/>
            <w:szCs w:val="22"/>
            <w:lang w:val="de-DE"/>
          </w:rPr>
          <w:t xml:space="preserve">soweit wir es </w:t>
        </w:r>
      </w:ins>
      <w:ins w:id="112" w:author="Thomas Hanimann" w:date="2016-06-02T08:38:00Z">
        <w:r w:rsidR="00B771B8">
          <w:rPr>
            <w:rFonts w:ascii="Arial" w:hAnsi="Arial" w:cs="Arial"/>
            <w:b/>
            <w:sz w:val="22"/>
            <w:szCs w:val="22"/>
            <w:lang w:val="de-DE"/>
          </w:rPr>
          <w:t xml:space="preserve">von ihnen </w:t>
        </w:r>
      </w:ins>
      <w:ins w:id="113" w:author="Thomas Hanimann" w:date="2016-06-02T08:35:00Z">
        <w:r>
          <w:rPr>
            <w:rFonts w:ascii="Arial" w:hAnsi="Arial" w:cs="Arial"/>
            <w:b/>
            <w:sz w:val="22"/>
            <w:szCs w:val="22"/>
            <w:lang w:val="de-DE"/>
          </w:rPr>
          <w:t>wissen) in Wachstum</w:t>
        </w:r>
        <w:r>
          <w:rPr>
            <w:rFonts w:ascii="Arial" w:hAnsi="Arial" w:cs="Arial"/>
            <w:b/>
            <w:sz w:val="22"/>
            <w:szCs w:val="22"/>
            <w:lang w:val="de-DE"/>
          </w:rPr>
          <w:t>s</w:t>
        </w:r>
        <w:r>
          <w:rPr>
            <w:rFonts w:ascii="Arial" w:hAnsi="Arial" w:cs="Arial"/>
            <w:b/>
            <w:sz w:val="22"/>
            <w:szCs w:val="22"/>
            <w:lang w:val="de-DE"/>
          </w:rPr>
          <w:t>schwierigkeiten stecken.</w:t>
        </w:r>
      </w:ins>
    </w:p>
    <w:p w:rsidR="001242B0" w:rsidRPr="007516AD" w:rsidRDefault="001242B0" w:rsidP="007516AD">
      <w:pPr>
        <w:spacing w:line="276" w:lineRule="auto"/>
        <w:rPr>
          <w:rFonts w:ascii="Arial" w:hAnsi="Arial" w:cs="Arial"/>
          <w:b/>
          <w:sz w:val="22"/>
          <w:szCs w:val="22"/>
          <w:lang w:val="de-DE"/>
          <w:rPrChange w:id="114" w:author="Thomas Hanimann" w:date="2016-06-02T08:33:00Z">
            <w:rPr>
              <w:lang w:val="de-DE"/>
            </w:rPr>
          </w:rPrChange>
        </w:rPr>
      </w:pPr>
      <w:ins w:id="115" w:author="Thomas Hanimann" w:date="2016-06-02T08:48:00Z">
        <w:r>
          <w:rPr>
            <w:rFonts w:ascii="Arial" w:hAnsi="Arial" w:cs="Arial"/>
            <w:b/>
            <w:sz w:val="22"/>
            <w:szCs w:val="22"/>
            <w:lang w:val="de-DE"/>
          </w:rPr>
          <w:t xml:space="preserve">- Für </w:t>
        </w:r>
      </w:ins>
      <w:ins w:id="116" w:author="Thomas Hanimann" w:date="2016-06-02T08:50:00Z">
        <w:r>
          <w:rPr>
            <w:rFonts w:ascii="Arial" w:hAnsi="Arial" w:cs="Arial"/>
            <w:b/>
            <w:sz w:val="22"/>
            <w:szCs w:val="22"/>
            <w:lang w:val="de-DE"/>
          </w:rPr>
          <w:t>Christen</w:t>
        </w:r>
      </w:ins>
      <w:ins w:id="117" w:author="Thomas Hanimann" w:date="2016-06-02T08:48:00Z">
        <w:r>
          <w:rPr>
            <w:rFonts w:ascii="Arial" w:hAnsi="Arial" w:cs="Arial"/>
            <w:b/>
            <w:sz w:val="22"/>
            <w:szCs w:val="22"/>
            <w:lang w:val="de-DE"/>
          </w:rPr>
          <w:t xml:space="preserve">, die daran arbeiten, das Wort Gottes </w:t>
        </w:r>
      </w:ins>
      <w:ins w:id="118" w:author="Thomas Hanimann" w:date="2016-06-02T08:49:00Z">
        <w:r>
          <w:rPr>
            <w:rFonts w:ascii="Arial" w:hAnsi="Arial" w:cs="Arial"/>
            <w:b/>
            <w:sz w:val="22"/>
            <w:szCs w:val="22"/>
            <w:lang w:val="de-DE"/>
          </w:rPr>
          <w:t>auch mit modernen Kommunikat</w:t>
        </w:r>
        <w:r>
          <w:rPr>
            <w:rFonts w:ascii="Arial" w:hAnsi="Arial" w:cs="Arial"/>
            <w:b/>
            <w:sz w:val="22"/>
            <w:szCs w:val="22"/>
            <w:lang w:val="de-DE"/>
          </w:rPr>
          <w:t>i</w:t>
        </w:r>
        <w:r>
          <w:rPr>
            <w:rFonts w:ascii="Arial" w:hAnsi="Arial" w:cs="Arial"/>
            <w:b/>
            <w:sz w:val="22"/>
            <w:szCs w:val="22"/>
            <w:lang w:val="de-DE"/>
          </w:rPr>
          <w:t>onsmitteln und Techniken zu verbreiten (TV, Internet)</w:t>
        </w:r>
      </w:ins>
    </w:p>
    <w:p w:rsidR="00166F0D" w:rsidRDefault="00166F0D" w:rsidP="00C80691">
      <w:pPr>
        <w:spacing w:line="276" w:lineRule="auto"/>
        <w:rPr>
          <w:rFonts w:ascii="Arial" w:hAnsi="Arial" w:cs="Arial"/>
          <w:sz w:val="22"/>
          <w:szCs w:val="22"/>
          <w:lang w:val="de-DE"/>
        </w:rPr>
      </w:pPr>
    </w:p>
    <w:p w:rsidR="00530CF6" w:rsidRPr="00530CF6" w:rsidRDefault="00530CF6" w:rsidP="00C80691">
      <w:pPr>
        <w:spacing w:line="276" w:lineRule="auto"/>
        <w:rPr>
          <w:rFonts w:ascii="Arial" w:hAnsi="Arial" w:cs="Arial"/>
          <w:i/>
          <w:sz w:val="22"/>
          <w:szCs w:val="22"/>
          <w:lang w:val="de-DE"/>
        </w:rPr>
      </w:pPr>
      <w:r w:rsidRPr="00530CF6">
        <w:rPr>
          <w:rFonts w:ascii="Arial" w:hAnsi="Arial" w:cs="Arial"/>
          <w:i/>
          <w:sz w:val="22"/>
          <w:szCs w:val="22"/>
          <w:lang w:val="de-DE"/>
        </w:rPr>
        <w:t>Thomas Hanimann, Schaffhausen</w:t>
      </w:r>
    </w:p>
    <w:p w:rsidR="00D92709" w:rsidRDefault="00D92709" w:rsidP="00C80691">
      <w:pPr>
        <w:tabs>
          <w:tab w:val="left" w:pos="708"/>
          <w:tab w:val="left" w:pos="1416"/>
          <w:tab w:val="left" w:pos="2124"/>
          <w:tab w:val="left" w:pos="2832"/>
          <w:tab w:val="left" w:pos="3540"/>
          <w:tab w:val="left" w:pos="4248"/>
        </w:tabs>
        <w:spacing w:after="200" w:line="276" w:lineRule="auto"/>
        <w:rPr>
          <w:rFonts w:ascii="Arial" w:hAnsi="Arial" w:cs="Arial"/>
          <w:b/>
          <w:bCs/>
          <w:sz w:val="22"/>
          <w:szCs w:val="22"/>
          <w:u w:val="single" w:color="000000"/>
        </w:rPr>
      </w:pPr>
    </w:p>
    <w:p w:rsidR="00A26225" w:rsidRDefault="00A26225" w:rsidP="00C80691">
      <w:pPr>
        <w:tabs>
          <w:tab w:val="left" w:pos="708"/>
          <w:tab w:val="left" w:pos="1416"/>
          <w:tab w:val="left" w:pos="2124"/>
          <w:tab w:val="left" w:pos="2832"/>
          <w:tab w:val="left" w:pos="3540"/>
          <w:tab w:val="left" w:pos="4248"/>
        </w:tabs>
        <w:spacing w:after="200" w:line="276" w:lineRule="auto"/>
        <w:rPr>
          <w:rFonts w:ascii="Arial" w:hAnsi="Arial" w:cs="Arial"/>
          <w:b/>
          <w:bCs/>
          <w:sz w:val="22"/>
          <w:szCs w:val="22"/>
          <w:u w:val="single" w:color="000000"/>
        </w:rPr>
      </w:pPr>
    </w:p>
    <w:p w:rsidR="00A26225" w:rsidRPr="00630577" w:rsidRDefault="00A26225" w:rsidP="00C80691">
      <w:pPr>
        <w:tabs>
          <w:tab w:val="left" w:pos="708"/>
          <w:tab w:val="left" w:pos="1416"/>
          <w:tab w:val="left" w:pos="2124"/>
          <w:tab w:val="left" w:pos="2832"/>
          <w:tab w:val="left" w:pos="3540"/>
          <w:tab w:val="left" w:pos="4248"/>
        </w:tabs>
        <w:spacing w:after="200" w:line="276" w:lineRule="auto"/>
        <w:rPr>
          <w:rFonts w:ascii="Arial" w:hAnsi="Arial" w:cs="Arial"/>
          <w:b/>
          <w:bCs/>
        </w:rPr>
      </w:pPr>
      <w:r w:rsidRPr="00630577">
        <w:rPr>
          <w:rFonts w:ascii="Arial" w:hAnsi="Arial" w:cs="Arial"/>
          <w:b/>
          <w:bCs/>
        </w:rPr>
        <w:t>Sonntag, 15. Januar 2017</w:t>
      </w:r>
    </w:p>
    <w:p w:rsidR="00D92709" w:rsidRPr="00630577" w:rsidRDefault="00D92709" w:rsidP="00C80691">
      <w:pPr>
        <w:tabs>
          <w:tab w:val="left" w:pos="708"/>
          <w:tab w:val="left" w:pos="1416"/>
          <w:tab w:val="left" w:pos="2124"/>
          <w:tab w:val="left" w:pos="2832"/>
          <w:tab w:val="left" w:pos="3540"/>
          <w:tab w:val="left" w:pos="4248"/>
        </w:tabs>
        <w:spacing w:after="200" w:line="276" w:lineRule="auto"/>
        <w:rPr>
          <w:rFonts w:ascii="Arial" w:hAnsi="Arial" w:cs="Arial"/>
          <w:b/>
          <w:bCs/>
        </w:rPr>
      </w:pPr>
      <w:commentRangeStart w:id="119"/>
      <w:r w:rsidRPr="00630577">
        <w:rPr>
          <w:rFonts w:ascii="Arial" w:hAnsi="Arial" w:cs="Arial"/>
          <w:b/>
          <w:bCs/>
        </w:rPr>
        <w:t>Christus allein – die Hoffnung für die Welt</w:t>
      </w:r>
      <w:commentRangeEnd w:id="119"/>
      <w:r w:rsidR="004A507E">
        <w:rPr>
          <w:rStyle w:val="Kommentarzeichen"/>
        </w:rPr>
        <w:commentReference w:id="119"/>
      </w:r>
    </w:p>
    <w:p w:rsidR="00A26225" w:rsidRPr="00630577" w:rsidRDefault="00A26225" w:rsidP="00C80691">
      <w:pPr>
        <w:tabs>
          <w:tab w:val="left" w:pos="708"/>
          <w:tab w:val="left" w:pos="1416"/>
          <w:tab w:val="left" w:pos="2124"/>
          <w:tab w:val="left" w:pos="2832"/>
          <w:tab w:val="left" w:pos="3540"/>
          <w:tab w:val="left" w:pos="4248"/>
        </w:tabs>
        <w:spacing w:after="200" w:line="276" w:lineRule="auto"/>
        <w:rPr>
          <w:rFonts w:ascii="Arial" w:hAnsi="Arial" w:cs="Arial"/>
          <w:b/>
          <w:bCs/>
          <w:u w:color="000000"/>
        </w:rPr>
      </w:pPr>
      <w:r w:rsidRPr="00630577">
        <w:rPr>
          <w:rFonts w:ascii="Arial" w:hAnsi="Arial" w:cs="Arial"/>
          <w:b/>
          <w:bCs/>
        </w:rPr>
        <w:t xml:space="preserve">Bibeltext: </w:t>
      </w:r>
      <w:r w:rsidRPr="00630577">
        <w:rPr>
          <w:rFonts w:ascii="Arial" w:hAnsi="Arial" w:cs="Arial"/>
          <w:b/>
          <w:bCs/>
          <w:u w:color="000000"/>
        </w:rPr>
        <w:t xml:space="preserve">Kol. 1, 27-28  </w:t>
      </w:r>
    </w:p>
    <w:p w:rsidR="00D92709" w:rsidRDefault="00A26225" w:rsidP="00C80691">
      <w:pPr>
        <w:tabs>
          <w:tab w:val="left" w:pos="708"/>
          <w:tab w:val="left" w:pos="1416"/>
          <w:tab w:val="left" w:pos="2124"/>
          <w:tab w:val="left" w:pos="2832"/>
          <w:tab w:val="left" w:pos="3540"/>
          <w:tab w:val="left" w:pos="4248"/>
        </w:tabs>
        <w:spacing w:after="200" w:line="276" w:lineRule="auto"/>
        <w:rPr>
          <w:rFonts w:ascii="Arial" w:eastAsia="Calibri" w:hAnsi="Arial" w:cs="Arial"/>
          <w:b/>
          <w:bCs/>
          <w:sz w:val="22"/>
          <w:szCs w:val="22"/>
          <w:u w:color="000000"/>
          <w:lang w:val="pt-PT"/>
        </w:rPr>
      </w:pPr>
      <w:r>
        <w:rPr>
          <w:rFonts w:ascii="Arial" w:hAnsi="Arial" w:cs="Arial"/>
          <w:b/>
          <w:bCs/>
          <w:sz w:val="22"/>
          <w:szCs w:val="22"/>
          <w:u w:color="000000"/>
        </w:rPr>
        <w:t xml:space="preserve">Ergänzungstext: </w:t>
      </w:r>
      <w:r w:rsidR="00D92709" w:rsidRPr="00D92709">
        <w:rPr>
          <w:rFonts w:ascii="Arial" w:eastAsia="Calibri" w:hAnsi="Arial" w:cs="Arial"/>
          <w:b/>
          <w:bCs/>
          <w:sz w:val="22"/>
          <w:szCs w:val="22"/>
          <w:u w:color="000000"/>
          <w:lang w:val="pt-PT"/>
        </w:rPr>
        <w:t>Jes. 42,1-12</w:t>
      </w:r>
    </w:p>
    <w:p w:rsidR="00D92709" w:rsidRPr="00CB2586" w:rsidRDefault="00A26225" w:rsidP="00C80691">
      <w:pPr>
        <w:tabs>
          <w:tab w:val="left" w:pos="708"/>
          <w:tab w:val="left" w:pos="1416"/>
          <w:tab w:val="left" w:pos="2124"/>
          <w:tab w:val="left" w:pos="2832"/>
          <w:tab w:val="left" w:pos="3540"/>
          <w:tab w:val="left" w:pos="4248"/>
        </w:tabs>
        <w:spacing w:after="200" w:line="276" w:lineRule="auto"/>
        <w:rPr>
          <w:rFonts w:ascii="Arial" w:hAnsi="Arial" w:cs="Arial"/>
          <w:b/>
          <w:bCs/>
          <w:sz w:val="22"/>
          <w:szCs w:val="22"/>
        </w:rPr>
      </w:pPr>
      <w:r>
        <w:rPr>
          <w:rFonts w:ascii="Arial" w:eastAsia="Calibri" w:hAnsi="Arial" w:cs="Arial"/>
          <w:b/>
          <w:bCs/>
          <w:sz w:val="22"/>
          <w:szCs w:val="22"/>
          <w:u w:color="000000"/>
          <w:lang w:val="pt-PT"/>
        </w:rPr>
        <w:t>Impuls</w:t>
      </w:r>
      <w:r>
        <w:rPr>
          <w:rFonts w:ascii="Arial" w:hAnsi="Arial" w:cs="Arial"/>
          <w:b/>
          <w:bCs/>
          <w:sz w:val="22"/>
          <w:szCs w:val="22"/>
        </w:rPr>
        <w:br/>
      </w:r>
      <w:r w:rsidR="00D92709" w:rsidRPr="00D92709">
        <w:rPr>
          <w:rFonts w:ascii="Arial" w:hAnsi="Arial" w:cs="Arial"/>
          <w:sz w:val="22"/>
          <w:szCs w:val="22"/>
          <w:u w:color="000000"/>
        </w:rPr>
        <w:t>Steile Thesen – wer mag diesem Alleinvertretungsanspruch widersprechen? Die Realitäten des Lebens unserer Zeit sprechen oft eine andere Sprache. Die Hoffnungen schwinden. Z</w:t>
      </w:r>
      <w:r w:rsidR="00D92709" w:rsidRPr="00D92709">
        <w:rPr>
          <w:rFonts w:ascii="Arial" w:hAnsi="Arial" w:cs="Arial"/>
          <w:sz w:val="22"/>
          <w:szCs w:val="22"/>
          <w:u w:color="000000"/>
        </w:rPr>
        <w:t>u</w:t>
      </w:r>
      <w:r w:rsidR="00D92709" w:rsidRPr="00D92709">
        <w:rPr>
          <w:rFonts w:ascii="Arial" w:hAnsi="Arial" w:cs="Arial"/>
          <w:sz w:val="22"/>
          <w:szCs w:val="22"/>
          <w:u w:color="000000"/>
        </w:rPr>
        <w:t>kunftsängste werden geschürt. Die Spekulatione</w:t>
      </w:r>
      <w:r w:rsidR="00A055C1">
        <w:rPr>
          <w:rFonts w:ascii="Arial" w:hAnsi="Arial" w:cs="Arial"/>
          <w:sz w:val="22"/>
          <w:szCs w:val="22"/>
          <w:u w:color="000000"/>
        </w:rPr>
        <w:t xml:space="preserve">n gedeihen. Prognosen </w:t>
      </w:r>
      <w:r w:rsidR="00A055C1" w:rsidRPr="00A055C1">
        <w:rPr>
          <w:rFonts w:ascii="Arial" w:hAnsi="Arial" w:cs="Arial"/>
          <w:sz w:val="22"/>
          <w:szCs w:val="22"/>
          <w:highlight w:val="yellow"/>
          <w:u w:color="000000"/>
        </w:rPr>
        <w:t>einer</w:t>
      </w:r>
      <w:r w:rsidRPr="00A055C1">
        <w:rPr>
          <w:rFonts w:ascii="Arial" w:hAnsi="Arial" w:cs="Arial"/>
          <w:sz w:val="22"/>
          <w:szCs w:val="22"/>
          <w:highlight w:val="yellow"/>
          <w:u w:color="000000"/>
        </w:rPr>
        <w:t xml:space="preserve"> multireligiösen</w:t>
      </w:r>
      <w:r w:rsidR="00A055C1" w:rsidRPr="00A055C1">
        <w:rPr>
          <w:rFonts w:ascii="Arial" w:hAnsi="Arial" w:cs="Arial"/>
          <w:sz w:val="22"/>
          <w:szCs w:val="22"/>
          <w:highlight w:val="yellow"/>
          <w:u w:color="000000"/>
        </w:rPr>
        <w:t xml:space="preserve"> Welt</w:t>
      </w:r>
      <w:r w:rsidR="00D92709" w:rsidRPr="00D92709">
        <w:rPr>
          <w:rFonts w:ascii="Arial" w:hAnsi="Arial" w:cs="Arial"/>
          <w:sz w:val="22"/>
          <w:szCs w:val="22"/>
          <w:u w:color="000000"/>
        </w:rPr>
        <w:t xml:space="preserve"> werden in Talkrunden präsentiert. Gierig oder deprimiert verfolgen die Menschen vor den Bildschirmen die Diskussionen. Hoffnung für die Welt? Christus allein?</w:t>
      </w:r>
      <w:r w:rsidR="00CB2586">
        <w:rPr>
          <w:rFonts w:ascii="Arial" w:hAnsi="Arial" w:cs="Arial"/>
          <w:b/>
          <w:bCs/>
          <w:sz w:val="22"/>
          <w:szCs w:val="22"/>
        </w:rPr>
        <w:br/>
      </w:r>
      <w:r w:rsidR="00D92709" w:rsidRPr="00D92709">
        <w:rPr>
          <w:rFonts w:ascii="Arial" w:hAnsi="Arial" w:cs="Arial"/>
          <w:sz w:val="22"/>
          <w:szCs w:val="22"/>
          <w:u w:color="000000"/>
        </w:rPr>
        <w:t>Paulus hatte den Chri</w:t>
      </w:r>
      <w:r w:rsidR="00A055C1">
        <w:rPr>
          <w:rFonts w:ascii="Arial" w:hAnsi="Arial" w:cs="Arial"/>
          <w:sz w:val="22"/>
          <w:szCs w:val="22"/>
          <w:u w:color="000000"/>
        </w:rPr>
        <w:t xml:space="preserve">sten in Kolossä einen Brief </w:t>
      </w:r>
      <w:r w:rsidR="00A055C1" w:rsidRPr="00A055C1">
        <w:rPr>
          <w:rFonts w:ascii="Arial" w:hAnsi="Arial" w:cs="Arial"/>
          <w:sz w:val="22"/>
          <w:szCs w:val="22"/>
          <w:highlight w:val="yellow"/>
          <w:u w:color="000000"/>
        </w:rPr>
        <w:t>über</w:t>
      </w:r>
      <w:r w:rsidR="00A055C1">
        <w:rPr>
          <w:rFonts w:ascii="Arial" w:hAnsi="Arial" w:cs="Arial"/>
          <w:sz w:val="22"/>
          <w:szCs w:val="22"/>
          <w:u w:color="000000"/>
        </w:rPr>
        <w:t xml:space="preserve"> </w:t>
      </w:r>
      <w:r w:rsidR="00D92709" w:rsidRPr="00D92709">
        <w:rPr>
          <w:rFonts w:ascii="Arial" w:hAnsi="Arial" w:cs="Arial"/>
          <w:sz w:val="22"/>
          <w:szCs w:val="22"/>
          <w:u w:color="000000"/>
        </w:rPr>
        <w:t>die Einheit und Wahrheit geschrieben. Er zeichnet die Alleinstellungsmerkmale Jesu Christi den</w:t>
      </w:r>
      <w:r w:rsidR="00A055C1">
        <w:rPr>
          <w:rFonts w:ascii="Arial" w:hAnsi="Arial" w:cs="Arial"/>
          <w:sz w:val="22"/>
          <w:szCs w:val="22"/>
          <w:u w:color="000000"/>
        </w:rPr>
        <w:t xml:space="preserve"> Christen in Kolossä vor Augen </w:t>
      </w:r>
      <w:r w:rsidR="00D92709" w:rsidRPr="00D92709">
        <w:rPr>
          <w:rFonts w:ascii="Arial" w:hAnsi="Arial" w:cs="Arial"/>
          <w:sz w:val="22"/>
          <w:szCs w:val="22"/>
          <w:u w:color="000000"/>
        </w:rPr>
        <w:t>(Kap. 1, V. 15-23)</w:t>
      </w:r>
      <w:r w:rsidR="00A055C1">
        <w:rPr>
          <w:rFonts w:ascii="Arial" w:hAnsi="Arial" w:cs="Arial"/>
          <w:sz w:val="22"/>
          <w:szCs w:val="22"/>
          <w:u w:color="000000"/>
        </w:rPr>
        <w:t>.</w:t>
      </w:r>
      <w:r w:rsidR="00D92709" w:rsidRPr="00D92709">
        <w:rPr>
          <w:rFonts w:ascii="Arial" w:hAnsi="Arial" w:cs="Arial"/>
          <w:sz w:val="22"/>
          <w:szCs w:val="22"/>
          <w:u w:color="000000"/>
        </w:rPr>
        <w:t xml:space="preserve"> Christus genügt! Christus ist das Bild des unsichtbaren Gottes! Christus </w:t>
      </w:r>
      <w:r w:rsidR="00A055C1">
        <w:rPr>
          <w:rFonts w:ascii="Arial" w:hAnsi="Arial" w:cs="Arial"/>
          <w:sz w:val="22"/>
          <w:szCs w:val="22"/>
          <w:u w:color="000000"/>
        </w:rPr>
        <w:t>ist das Haupt der Gemeinde. Er</w:t>
      </w:r>
      <w:r w:rsidR="00D92709" w:rsidRPr="00D92709">
        <w:rPr>
          <w:rFonts w:ascii="Arial" w:hAnsi="Arial" w:cs="Arial"/>
          <w:sz w:val="22"/>
          <w:szCs w:val="22"/>
          <w:u w:color="000000"/>
        </w:rPr>
        <w:t xml:space="preserve"> ist der Auferstandene! Dieses herrliche Geheimnis müssen alle Menschen erfahren. Das ist Hoffnung!</w:t>
      </w:r>
    </w:p>
    <w:p w:rsidR="00D92709" w:rsidRPr="00D92709" w:rsidRDefault="00A055C1" w:rsidP="00C80691">
      <w:pPr>
        <w:tabs>
          <w:tab w:val="left" w:pos="708"/>
          <w:tab w:val="left" w:pos="1416"/>
          <w:tab w:val="left" w:pos="2124"/>
          <w:tab w:val="left" w:pos="2832"/>
          <w:tab w:val="left" w:pos="3540"/>
          <w:tab w:val="left" w:pos="4248"/>
        </w:tabs>
        <w:spacing w:after="200" w:line="276" w:lineRule="auto"/>
        <w:rPr>
          <w:rFonts w:ascii="Arial" w:hAnsi="Arial" w:cs="Arial"/>
          <w:sz w:val="22"/>
          <w:szCs w:val="22"/>
          <w:u w:color="000000"/>
        </w:rPr>
      </w:pPr>
      <w:r>
        <w:rPr>
          <w:rFonts w:ascii="Arial" w:hAnsi="Arial" w:cs="Arial"/>
          <w:sz w:val="22"/>
          <w:szCs w:val="22"/>
          <w:u w:color="000000"/>
        </w:rPr>
        <w:t>Seit</w:t>
      </w:r>
      <w:r w:rsidR="00D92709" w:rsidRPr="00D92709">
        <w:rPr>
          <w:rFonts w:ascii="Arial" w:hAnsi="Arial" w:cs="Arial"/>
          <w:sz w:val="22"/>
          <w:szCs w:val="22"/>
          <w:u w:color="000000"/>
        </w:rPr>
        <w:t>dem</w:t>
      </w:r>
      <w:r>
        <w:rPr>
          <w:rFonts w:ascii="Arial" w:hAnsi="Arial" w:cs="Arial"/>
          <w:sz w:val="22"/>
          <w:szCs w:val="22"/>
          <w:u w:color="000000"/>
        </w:rPr>
        <w:t xml:space="preserve"> hat diese Hoffnungsbotschaft </w:t>
      </w:r>
      <w:r w:rsidRPr="00A055C1">
        <w:rPr>
          <w:rFonts w:ascii="Arial" w:hAnsi="Arial" w:cs="Arial"/>
          <w:sz w:val="22"/>
          <w:szCs w:val="22"/>
          <w:highlight w:val="yellow"/>
          <w:u w:color="000000"/>
        </w:rPr>
        <w:t>unzählige</w:t>
      </w:r>
      <w:r w:rsidR="00D92709" w:rsidRPr="00D92709">
        <w:rPr>
          <w:rFonts w:ascii="Arial" w:hAnsi="Arial" w:cs="Arial"/>
          <w:sz w:val="22"/>
          <w:szCs w:val="22"/>
          <w:u w:color="000000"/>
        </w:rPr>
        <w:t xml:space="preserve"> Menschen motiviert und geprägt. Christl</w:t>
      </w:r>
      <w:r w:rsidR="00D92709" w:rsidRPr="00D92709">
        <w:rPr>
          <w:rFonts w:ascii="Arial" w:hAnsi="Arial" w:cs="Arial"/>
          <w:sz w:val="22"/>
          <w:szCs w:val="22"/>
          <w:u w:color="000000"/>
        </w:rPr>
        <w:t>i</w:t>
      </w:r>
      <w:r w:rsidR="00D92709" w:rsidRPr="00D92709">
        <w:rPr>
          <w:rFonts w:ascii="Arial" w:hAnsi="Arial" w:cs="Arial"/>
          <w:sz w:val="22"/>
          <w:szCs w:val="22"/>
          <w:u w:color="000000"/>
        </w:rPr>
        <w:t>che M</w:t>
      </w:r>
      <w:r w:rsidR="00EC410C">
        <w:rPr>
          <w:rFonts w:ascii="Arial" w:hAnsi="Arial" w:cs="Arial"/>
          <w:sz w:val="22"/>
          <w:szCs w:val="22"/>
          <w:u w:color="000000"/>
        </w:rPr>
        <w:t xml:space="preserve">ission hat die Welt verändert. </w:t>
      </w:r>
      <w:r w:rsidR="00EC410C" w:rsidRPr="00EC410C">
        <w:rPr>
          <w:rFonts w:ascii="Arial" w:hAnsi="Arial" w:cs="Arial"/>
          <w:sz w:val="22"/>
          <w:szCs w:val="22"/>
          <w:highlight w:val="yellow"/>
          <w:u w:color="000000"/>
        </w:rPr>
        <w:t>Aber</w:t>
      </w:r>
      <w:r w:rsidR="00EC410C">
        <w:rPr>
          <w:rFonts w:ascii="Arial" w:hAnsi="Arial" w:cs="Arial"/>
          <w:sz w:val="22"/>
          <w:szCs w:val="22"/>
          <w:u w:color="000000"/>
        </w:rPr>
        <w:t xml:space="preserve"> d</w:t>
      </w:r>
      <w:r w:rsidR="00D92709" w:rsidRPr="00D92709">
        <w:rPr>
          <w:rFonts w:ascii="Arial" w:hAnsi="Arial" w:cs="Arial"/>
          <w:sz w:val="22"/>
          <w:szCs w:val="22"/>
          <w:u w:color="000000"/>
        </w:rPr>
        <w:t>as Paradies ist nicht entstanden. Die freiwillige Annahme der guten Botschaft vom alleinigen Retter Jesus ist eine Voraussetzung. Jede neue Generation hat Zukunftserwartungen. Jede neue Generation braucht Verkündiger, die unmissverständlich und öffentlich „Christus allein – die Hoffnung für die Welt“ bekanntm</w:t>
      </w:r>
      <w:r w:rsidR="00D92709" w:rsidRPr="00D92709">
        <w:rPr>
          <w:rFonts w:ascii="Arial" w:hAnsi="Arial" w:cs="Arial"/>
          <w:sz w:val="22"/>
          <w:szCs w:val="22"/>
          <w:u w:color="000000"/>
        </w:rPr>
        <w:t>a</w:t>
      </w:r>
      <w:r w:rsidR="00D92709" w:rsidRPr="00D92709">
        <w:rPr>
          <w:rFonts w:ascii="Arial" w:hAnsi="Arial" w:cs="Arial"/>
          <w:sz w:val="22"/>
          <w:szCs w:val="22"/>
          <w:u w:color="000000"/>
        </w:rPr>
        <w:t>chen.</w:t>
      </w:r>
      <w:r w:rsidR="00CB2586">
        <w:rPr>
          <w:rFonts w:ascii="Arial" w:hAnsi="Arial" w:cs="Arial"/>
          <w:sz w:val="22"/>
          <w:szCs w:val="22"/>
          <w:u w:color="000000"/>
        </w:rPr>
        <w:br/>
      </w:r>
      <w:r w:rsidR="00D92709" w:rsidRPr="00D92709">
        <w:rPr>
          <w:rFonts w:ascii="Arial" w:hAnsi="Arial" w:cs="Arial"/>
          <w:sz w:val="22"/>
          <w:szCs w:val="22"/>
          <w:u w:color="000000"/>
        </w:rPr>
        <w:t>Beter sind Teil dieser Mission. Es genügt nicht, die Hoffnung und den Glauben nur im He</w:t>
      </w:r>
      <w:r w:rsidR="00D92709" w:rsidRPr="00D92709">
        <w:rPr>
          <w:rFonts w:ascii="Arial" w:hAnsi="Arial" w:cs="Arial"/>
          <w:sz w:val="22"/>
          <w:szCs w:val="22"/>
          <w:u w:color="000000"/>
        </w:rPr>
        <w:t>r</w:t>
      </w:r>
      <w:r w:rsidR="00D92709" w:rsidRPr="00D92709">
        <w:rPr>
          <w:rFonts w:ascii="Arial" w:hAnsi="Arial" w:cs="Arial"/>
          <w:sz w:val="22"/>
          <w:szCs w:val="22"/>
          <w:u w:color="000000"/>
        </w:rPr>
        <w:t>zen zu tragen. Vom Glauben zum Tun. Vom Reden zum Handeln. Menschen unserer Zeit suchen nach Personen, nach Projekten, nach Gemeinden, die Hoffnung geben. Gemeinsam und in Einheit beten, ist ein erster, sehr wichtiger Schritt. Sich eindeutig zu Jesus Christus bekennen, macht anderen Mut. Jesus Christus allein ist der einzigartige Hoffnungsträger der Zukunft. Mit ihm können wir leben und sterben, ganz gleich, was vor Ort oder weltweit g</w:t>
      </w:r>
      <w:r w:rsidR="00D92709" w:rsidRPr="00D92709">
        <w:rPr>
          <w:rFonts w:ascii="Arial" w:hAnsi="Arial" w:cs="Arial"/>
          <w:sz w:val="22"/>
          <w:szCs w:val="22"/>
          <w:u w:color="000000"/>
        </w:rPr>
        <w:t>e</w:t>
      </w:r>
      <w:r w:rsidR="00D92709" w:rsidRPr="00D92709">
        <w:rPr>
          <w:rFonts w:ascii="Arial" w:hAnsi="Arial" w:cs="Arial"/>
          <w:sz w:val="22"/>
          <w:szCs w:val="22"/>
          <w:u w:color="000000"/>
        </w:rPr>
        <w:t xml:space="preserve">schieht. </w:t>
      </w:r>
    </w:p>
    <w:p w:rsidR="00D92709" w:rsidRPr="00A26225" w:rsidRDefault="00A26225" w:rsidP="00C80691">
      <w:pPr>
        <w:tabs>
          <w:tab w:val="left" w:pos="708"/>
          <w:tab w:val="left" w:pos="1416"/>
          <w:tab w:val="left" w:pos="2124"/>
          <w:tab w:val="left" w:pos="2832"/>
          <w:tab w:val="left" w:pos="3540"/>
          <w:tab w:val="left" w:pos="4248"/>
        </w:tabs>
        <w:spacing w:after="200" w:line="276" w:lineRule="auto"/>
        <w:rPr>
          <w:rFonts w:ascii="Arial" w:eastAsia="Calibri" w:hAnsi="Arial" w:cs="Arial"/>
          <w:b/>
          <w:sz w:val="22"/>
          <w:szCs w:val="22"/>
          <w:u w:color="000000"/>
        </w:rPr>
      </w:pPr>
      <w:r w:rsidRPr="00A26225">
        <w:rPr>
          <w:rFonts w:ascii="Arial" w:hAnsi="Arial" w:cs="Arial"/>
          <w:b/>
          <w:sz w:val="22"/>
          <w:szCs w:val="22"/>
          <w:u w:color="000000"/>
        </w:rPr>
        <w:t>Biblisches Gebet</w:t>
      </w:r>
      <w:r>
        <w:rPr>
          <w:rFonts w:ascii="Arial" w:hAnsi="Arial" w:cs="Arial"/>
          <w:b/>
          <w:sz w:val="22"/>
          <w:szCs w:val="22"/>
          <w:u w:color="000000"/>
        </w:rPr>
        <w:t xml:space="preserve"> (mit den Worten von Jesus)</w:t>
      </w:r>
      <w:r w:rsidRPr="00A26225">
        <w:rPr>
          <w:rFonts w:ascii="Arial" w:hAnsi="Arial" w:cs="Arial"/>
          <w:b/>
          <w:sz w:val="22"/>
          <w:szCs w:val="22"/>
          <w:u w:color="000000"/>
        </w:rPr>
        <w:t xml:space="preserve">: </w:t>
      </w:r>
      <w:r w:rsidR="00D92709" w:rsidRPr="00A26225">
        <w:rPr>
          <w:rFonts w:ascii="Arial" w:eastAsia="Calibri" w:hAnsi="Arial" w:cs="Arial"/>
          <w:b/>
          <w:sz w:val="22"/>
          <w:szCs w:val="22"/>
          <w:u w:color="000000"/>
        </w:rPr>
        <w:t>Joh. 17, 20-26</w:t>
      </w:r>
    </w:p>
    <w:p w:rsidR="002500C5" w:rsidRPr="002500C5" w:rsidRDefault="002500C5" w:rsidP="002500C5">
      <w:pPr>
        <w:tabs>
          <w:tab w:val="left" w:pos="708"/>
          <w:tab w:val="left" w:pos="1416"/>
          <w:tab w:val="left" w:pos="2124"/>
          <w:tab w:val="left" w:pos="2832"/>
          <w:tab w:val="left" w:pos="3540"/>
          <w:tab w:val="left" w:pos="4248"/>
        </w:tabs>
        <w:spacing w:after="200" w:line="276" w:lineRule="auto"/>
        <w:rPr>
          <w:rFonts w:ascii="Arial" w:eastAsia="Calibri" w:hAnsi="Arial" w:cs="Arial"/>
          <w:b/>
          <w:bCs/>
          <w:sz w:val="22"/>
          <w:szCs w:val="22"/>
          <w:u w:color="000000"/>
        </w:rPr>
      </w:pPr>
      <w:r w:rsidRPr="002500C5">
        <w:rPr>
          <w:rFonts w:ascii="Arial" w:eastAsia="Calibri" w:hAnsi="Arial" w:cs="Arial"/>
          <w:b/>
          <w:bCs/>
          <w:sz w:val="22"/>
          <w:szCs w:val="22"/>
          <w:u w:color="000000"/>
        </w:rPr>
        <w:lastRenderedPageBreak/>
        <w:t>Gebet:</w:t>
      </w:r>
      <w:r w:rsidR="002F3773">
        <w:rPr>
          <w:rFonts w:ascii="Arial" w:eastAsia="Calibri" w:hAnsi="Arial" w:cs="Arial"/>
          <w:b/>
          <w:bCs/>
          <w:sz w:val="22"/>
          <w:szCs w:val="22"/>
          <w:u w:color="000000"/>
        </w:rPr>
        <w:br/>
      </w:r>
      <w:r w:rsidRPr="002500C5">
        <w:rPr>
          <w:rFonts w:ascii="Arial" w:eastAsia="Calibri" w:hAnsi="Arial" w:cs="Arial"/>
          <w:b/>
          <w:bCs/>
          <w:sz w:val="22"/>
          <w:szCs w:val="22"/>
          <w:u w:color="000000"/>
        </w:rPr>
        <w:t xml:space="preserve">Lob und Anbetung: </w:t>
      </w:r>
      <w:r w:rsidRPr="002500C5">
        <w:rPr>
          <w:rFonts w:ascii="Arial" w:eastAsia="Calibri" w:hAnsi="Arial" w:cs="Arial"/>
          <w:sz w:val="22"/>
          <w:szCs w:val="22"/>
          <w:u w:color="000000"/>
        </w:rPr>
        <w:t>Schwerpunktsetzung im Wort Gottes / Hilfe des Heiligen Geistes / Gott der Zukunft und Hoffnung.</w:t>
      </w:r>
    </w:p>
    <w:p w:rsidR="002500C5" w:rsidRPr="002500C5" w:rsidRDefault="002500C5" w:rsidP="002500C5">
      <w:pPr>
        <w:tabs>
          <w:tab w:val="left" w:pos="708"/>
          <w:tab w:val="left" w:pos="1416"/>
          <w:tab w:val="left" w:pos="2124"/>
          <w:tab w:val="left" w:pos="2832"/>
          <w:tab w:val="left" w:pos="3540"/>
          <w:tab w:val="left" w:pos="4248"/>
        </w:tabs>
        <w:spacing w:after="200" w:line="276" w:lineRule="auto"/>
        <w:rPr>
          <w:rFonts w:ascii="Arial" w:eastAsia="Calibri" w:hAnsi="Arial" w:cs="Arial"/>
          <w:b/>
          <w:bCs/>
          <w:sz w:val="22"/>
          <w:szCs w:val="22"/>
          <w:u w:color="000000"/>
        </w:rPr>
      </w:pPr>
      <w:r w:rsidRPr="002500C5">
        <w:rPr>
          <w:rFonts w:ascii="Arial" w:eastAsia="Calibri" w:hAnsi="Arial" w:cs="Arial"/>
          <w:b/>
          <w:bCs/>
          <w:sz w:val="22"/>
          <w:szCs w:val="22"/>
          <w:u w:color="000000"/>
        </w:rPr>
        <w:t xml:space="preserve">Beugung: </w:t>
      </w:r>
      <w:r w:rsidRPr="002500C5">
        <w:rPr>
          <w:rFonts w:ascii="Arial" w:eastAsia="Calibri" w:hAnsi="Arial" w:cs="Arial"/>
          <w:sz w:val="22"/>
          <w:szCs w:val="22"/>
          <w:u w:color="000000"/>
        </w:rPr>
        <w:t>Resignation / Verzettelung / Furcht vor Kritiker / Lauheit im Bibellesen / Hof</w:t>
      </w:r>
      <w:r w:rsidRPr="002500C5">
        <w:rPr>
          <w:rFonts w:ascii="Arial" w:eastAsia="Calibri" w:hAnsi="Arial" w:cs="Arial"/>
          <w:sz w:val="22"/>
          <w:szCs w:val="22"/>
          <w:u w:color="000000"/>
        </w:rPr>
        <w:t>f</w:t>
      </w:r>
      <w:r w:rsidRPr="002500C5">
        <w:rPr>
          <w:rFonts w:ascii="Arial" w:eastAsia="Calibri" w:hAnsi="Arial" w:cs="Arial"/>
          <w:sz w:val="22"/>
          <w:szCs w:val="22"/>
          <w:u w:color="000000"/>
        </w:rPr>
        <w:t>nungslosigkeit / Vertrauensschwund</w:t>
      </w:r>
      <w:r w:rsidRPr="002500C5">
        <w:rPr>
          <w:rFonts w:ascii="Arial" w:eastAsia="Calibri" w:hAnsi="Arial" w:cs="Arial"/>
          <w:b/>
          <w:bCs/>
          <w:sz w:val="22"/>
          <w:szCs w:val="22"/>
          <w:u w:color="000000"/>
        </w:rPr>
        <w:t xml:space="preserve"> </w:t>
      </w:r>
    </w:p>
    <w:p w:rsidR="002500C5" w:rsidRPr="002500C5" w:rsidRDefault="002500C5" w:rsidP="002500C5">
      <w:pPr>
        <w:tabs>
          <w:tab w:val="left" w:pos="708"/>
          <w:tab w:val="left" w:pos="1416"/>
          <w:tab w:val="left" w:pos="2124"/>
          <w:tab w:val="left" w:pos="2832"/>
          <w:tab w:val="left" w:pos="3540"/>
          <w:tab w:val="left" w:pos="4248"/>
        </w:tabs>
        <w:spacing w:after="200" w:line="276" w:lineRule="auto"/>
        <w:rPr>
          <w:rFonts w:ascii="Arial" w:eastAsia="Calibri" w:hAnsi="Arial" w:cs="Arial"/>
          <w:b/>
          <w:bCs/>
          <w:sz w:val="22"/>
          <w:szCs w:val="22"/>
          <w:u w:color="000000"/>
        </w:rPr>
      </w:pPr>
      <w:r w:rsidRPr="002500C5">
        <w:rPr>
          <w:rFonts w:ascii="Arial" w:eastAsia="Calibri" w:hAnsi="Arial" w:cs="Arial"/>
          <w:b/>
          <w:bCs/>
          <w:sz w:val="22"/>
          <w:szCs w:val="22"/>
          <w:u w:color="000000"/>
        </w:rPr>
        <w:t xml:space="preserve">Bitte:  </w:t>
      </w:r>
      <w:r w:rsidRPr="002500C5">
        <w:rPr>
          <w:rFonts w:ascii="Arial" w:eastAsia="Calibri" w:hAnsi="Arial" w:cs="Arial"/>
          <w:sz w:val="22"/>
          <w:szCs w:val="22"/>
          <w:u w:color="000000"/>
        </w:rPr>
        <w:t>Mutige Schwerpunktsetzung / Neues Vertrauen in Jesus</w:t>
      </w:r>
      <w:r w:rsidR="002F3773">
        <w:rPr>
          <w:rFonts w:ascii="Arial" w:eastAsia="Calibri" w:hAnsi="Arial" w:cs="Arial"/>
          <w:sz w:val="22"/>
          <w:szCs w:val="22"/>
          <w:u w:color="000000"/>
        </w:rPr>
        <w:t xml:space="preserve"> Christus als Hoffnungsträger </w:t>
      </w:r>
    </w:p>
    <w:p w:rsidR="002500C5" w:rsidRPr="002500C5" w:rsidRDefault="002500C5" w:rsidP="002500C5">
      <w:pPr>
        <w:tabs>
          <w:tab w:val="left" w:pos="708"/>
          <w:tab w:val="left" w:pos="1416"/>
          <w:tab w:val="left" w:pos="2124"/>
          <w:tab w:val="left" w:pos="2832"/>
          <w:tab w:val="left" w:pos="3540"/>
          <w:tab w:val="left" w:pos="4248"/>
        </w:tabs>
        <w:spacing w:after="200" w:line="276" w:lineRule="auto"/>
        <w:rPr>
          <w:rFonts w:ascii="Arial" w:eastAsia="Calibri" w:hAnsi="Arial" w:cs="Arial"/>
          <w:b/>
          <w:bCs/>
          <w:sz w:val="22"/>
          <w:szCs w:val="22"/>
          <w:u w:color="000000"/>
        </w:rPr>
      </w:pPr>
      <w:r w:rsidRPr="002500C5">
        <w:rPr>
          <w:rFonts w:ascii="Arial" w:eastAsia="Calibri" w:hAnsi="Arial" w:cs="Arial"/>
          <w:b/>
          <w:bCs/>
          <w:sz w:val="22"/>
          <w:szCs w:val="22"/>
          <w:u w:color="000000"/>
        </w:rPr>
        <w:t xml:space="preserve">Dank: </w:t>
      </w:r>
      <w:r w:rsidRPr="002500C5">
        <w:rPr>
          <w:rFonts w:ascii="Arial" w:eastAsia="Calibri" w:hAnsi="Arial" w:cs="Arial"/>
          <w:sz w:val="22"/>
          <w:szCs w:val="22"/>
          <w:u w:color="000000"/>
        </w:rPr>
        <w:t>Für Christus, die Quelle der Hoffnung / Neues Leben durch Jesus / Gemeinden und Projekte die Hoffnungsbotschaften aussenden</w:t>
      </w:r>
      <w:r w:rsidRPr="002500C5">
        <w:rPr>
          <w:rFonts w:ascii="Arial" w:eastAsia="Calibri" w:hAnsi="Arial" w:cs="Arial"/>
          <w:b/>
          <w:bCs/>
          <w:sz w:val="22"/>
          <w:szCs w:val="22"/>
          <w:u w:color="000000"/>
        </w:rPr>
        <w:t xml:space="preserve"> </w:t>
      </w:r>
      <w:r w:rsidRPr="002500C5">
        <w:rPr>
          <w:rFonts w:ascii="Arial" w:eastAsia="Calibri" w:hAnsi="Arial" w:cs="Arial"/>
          <w:sz w:val="22"/>
          <w:szCs w:val="22"/>
          <w:u w:color="000000"/>
        </w:rPr>
        <w:t>/ Spender und Sponsoren, die Evangelisation und Missionen ermöglichen</w:t>
      </w:r>
    </w:p>
    <w:p w:rsidR="00A26225" w:rsidRPr="002F3773" w:rsidRDefault="002500C5" w:rsidP="00C80691">
      <w:pPr>
        <w:tabs>
          <w:tab w:val="left" w:pos="708"/>
          <w:tab w:val="left" w:pos="1416"/>
          <w:tab w:val="left" w:pos="2124"/>
          <w:tab w:val="left" w:pos="2832"/>
          <w:tab w:val="left" w:pos="3540"/>
          <w:tab w:val="left" w:pos="4248"/>
        </w:tabs>
        <w:spacing w:after="200" w:line="276" w:lineRule="auto"/>
        <w:rPr>
          <w:rFonts w:ascii="Arial" w:eastAsia="Calibri" w:hAnsi="Arial" w:cs="Arial"/>
          <w:sz w:val="22"/>
          <w:szCs w:val="22"/>
          <w:u w:color="000000"/>
        </w:rPr>
      </w:pPr>
      <w:r w:rsidRPr="002500C5">
        <w:rPr>
          <w:rFonts w:ascii="Arial" w:eastAsia="Calibri" w:hAnsi="Arial" w:cs="Arial"/>
          <w:b/>
          <w:bCs/>
          <w:sz w:val="22"/>
          <w:szCs w:val="22"/>
          <w:u w:color="000000"/>
        </w:rPr>
        <w:t xml:space="preserve">Thematische Fürbitte: </w:t>
      </w:r>
      <w:r w:rsidRPr="002500C5">
        <w:rPr>
          <w:rFonts w:ascii="Arial" w:eastAsia="Calibri" w:hAnsi="Arial" w:cs="Arial"/>
          <w:sz w:val="22"/>
          <w:szCs w:val="22"/>
          <w:u w:color="000000"/>
        </w:rPr>
        <w:t>Missionen weltweit / Evangelisationen in Deutschla</w:t>
      </w:r>
      <w:r w:rsidR="002F3773">
        <w:rPr>
          <w:rFonts w:ascii="Arial" w:eastAsia="Calibri" w:hAnsi="Arial" w:cs="Arial"/>
          <w:sz w:val="22"/>
          <w:szCs w:val="22"/>
          <w:u w:color="000000"/>
        </w:rPr>
        <w:t>nd und Europa / Gemeinde-Aufbau</w:t>
      </w:r>
    </w:p>
    <w:p w:rsidR="002500C5" w:rsidRDefault="002500C5" w:rsidP="002500C5">
      <w:pPr>
        <w:pStyle w:val="berschrift2"/>
        <w:rPr>
          <w:rFonts w:ascii="Arial" w:hAnsi="Arial" w:cs="Arial"/>
          <w:i/>
          <w:color w:val="auto"/>
          <w:sz w:val="20"/>
          <w:szCs w:val="20"/>
        </w:rPr>
      </w:pPr>
      <w:r>
        <w:rPr>
          <w:rFonts w:ascii="Arial" w:hAnsi="Arial" w:cs="Arial"/>
          <w:i/>
          <w:color w:val="auto"/>
          <w:sz w:val="20"/>
          <w:szCs w:val="20"/>
        </w:rPr>
        <w:t xml:space="preserve">Nur für die Hefte der DACH: </w:t>
      </w:r>
    </w:p>
    <w:p w:rsidR="00D92709" w:rsidRPr="00A26225" w:rsidRDefault="00A26225" w:rsidP="00C80691">
      <w:pPr>
        <w:tabs>
          <w:tab w:val="left" w:pos="708"/>
          <w:tab w:val="left" w:pos="1416"/>
          <w:tab w:val="left" w:pos="2124"/>
          <w:tab w:val="left" w:pos="2832"/>
          <w:tab w:val="left" w:pos="3540"/>
          <w:tab w:val="left" w:pos="4248"/>
        </w:tabs>
        <w:spacing w:after="200" w:line="276" w:lineRule="auto"/>
        <w:rPr>
          <w:rFonts w:ascii="Arial" w:eastAsia="Calibri" w:hAnsi="Arial" w:cs="Arial"/>
          <w:b/>
          <w:bCs/>
          <w:i/>
          <w:sz w:val="20"/>
          <w:szCs w:val="20"/>
          <w:u w:color="000000"/>
        </w:rPr>
      </w:pPr>
      <w:r w:rsidRPr="00A26225">
        <w:rPr>
          <w:rFonts w:ascii="Arial" w:eastAsia="Calibri" w:hAnsi="Arial" w:cs="Arial"/>
          <w:b/>
          <w:bCs/>
          <w:i/>
          <w:sz w:val="20"/>
          <w:szCs w:val="20"/>
          <w:u w:color="000000"/>
        </w:rPr>
        <w:t>Gestaltungsvorschlag</w:t>
      </w:r>
    </w:p>
    <w:p w:rsidR="00D92709" w:rsidRPr="00A26225" w:rsidRDefault="00D92709" w:rsidP="00C80691">
      <w:pPr>
        <w:tabs>
          <w:tab w:val="left" w:pos="708"/>
          <w:tab w:val="left" w:pos="1416"/>
          <w:tab w:val="left" w:pos="2124"/>
          <w:tab w:val="left" w:pos="2832"/>
          <w:tab w:val="left" w:pos="3540"/>
          <w:tab w:val="left" w:pos="4248"/>
        </w:tabs>
        <w:spacing w:after="200" w:line="276" w:lineRule="auto"/>
        <w:rPr>
          <w:rFonts w:ascii="Arial" w:eastAsia="Calibri" w:hAnsi="Arial" w:cs="Arial"/>
          <w:i/>
          <w:sz w:val="20"/>
          <w:szCs w:val="20"/>
          <w:u w:color="000000"/>
        </w:rPr>
      </w:pPr>
      <w:r w:rsidRPr="00A26225">
        <w:rPr>
          <w:rFonts w:ascii="Arial" w:eastAsia="Calibri" w:hAnsi="Arial" w:cs="Arial"/>
          <w:b/>
          <w:bCs/>
          <w:i/>
          <w:sz w:val="20"/>
          <w:szCs w:val="20"/>
          <w:u w:color="000000"/>
        </w:rPr>
        <w:t xml:space="preserve">Verzettelung der Aktivitäten? </w:t>
      </w:r>
      <w:r w:rsidRPr="00A26225">
        <w:rPr>
          <w:rFonts w:ascii="Arial" w:eastAsia="Calibri" w:hAnsi="Arial" w:cs="Arial"/>
          <w:i/>
          <w:sz w:val="20"/>
          <w:szCs w:val="20"/>
          <w:u w:color="000000"/>
        </w:rPr>
        <w:t>An Beter Zettel verteilen. Darauf 3 bis 7 Hauptaufgaben der Gemei</w:t>
      </w:r>
      <w:r w:rsidRPr="00A26225">
        <w:rPr>
          <w:rFonts w:ascii="Arial" w:eastAsia="Calibri" w:hAnsi="Arial" w:cs="Arial"/>
          <w:i/>
          <w:sz w:val="20"/>
          <w:szCs w:val="20"/>
          <w:u w:color="000000"/>
        </w:rPr>
        <w:t>n</w:t>
      </w:r>
      <w:r w:rsidRPr="00A26225">
        <w:rPr>
          <w:rFonts w:ascii="Arial" w:eastAsia="Calibri" w:hAnsi="Arial" w:cs="Arial"/>
          <w:i/>
          <w:sz w:val="20"/>
          <w:szCs w:val="20"/>
          <w:u w:color="000000"/>
        </w:rPr>
        <w:t xml:space="preserve">dearbeit oder Allianzarbeit schreiben. Nummerierung zeigt die Prioritäten. Der Moderator ordnet die Schwerpunktaufgaben. Ein Vergleich mit der tatsächlichen Arbeit in der Gemeinde oder Allianz zeigt die „Vielfältigkeit oder Verzettelung“ der Aufgaben unserer Zeit. </w:t>
      </w:r>
    </w:p>
    <w:p w:rsidR="00D92709" w:rsidRPr="00A26225" w:rsidRDefault="00D92709" w:rsidP="00C80691">
      <w:pPr>
        <w:tabs>
          <w:tab w:val="left" w:pos="708"/>
          <w:tab w:val="left" w:pos="1416"/>
          <w:tab w:val="left" w:pos="2124"/>
          <w:tab w:val="left" w:pos="2832"/>
          <w:tab w:val="left" w:pos="3540"/>
          <w:tab w:val="left" w:pos="4248"/>
        </w:tabs>
        <w:spacing w:after="200" w:line="276" w:lineRule="auto"/>
        <w:rPr>
          <w:rFonts w:ascii="Arial" w:eastAsia="Calibri" w:hAnsi="Arial" w:cs="Arial"/>
          <w:i/>
          <w:sz w:val="20"/>
          <w:szCs w:val="20"/>
          <w:u w:color="000000"/>
        </w:rPr>
      </w:pPr>
      <w:r w:rsidRPr="00A26225">
        <w:rPr>
          <w:rFonts w:ascii="Arial" w:eastAsia="Calibri" w:hAnsi="Arial" w:cs="Arial"/>
          <w:i/>
          <w:sz w:val="20"/>
          <w:szCs w:val="20"/>
          <w:u w:color="000000"/>
        </w:rPr>
        <w:t xml:space="preserve">Vor größeren Allianz-Beter-Gruppe kann diese „Verzettelung“  an Hand einer Pinnwand mit Aufträgen an die Gemeindearbeit optisch dargestellt werden. Die Moderation nimmt die Beter mit in die </w:t>
      </w:r>
      <w:proofErr w:type="spellStart"/>
      <w:r w:rsidRPr="00A26225">
        <w:rPr>
          <w:rFonts w:ascii="Arial" w:eastAsia="Calibri" w:hAnsi="Arial" w:cs="Arial"/>
          <w:i/>
          <w:sz w:val="20"/>
          <w:szCs w:val="20"/>
          <w:u w:color="000000"/>
        </w:rPr>
        <w:t>En</w:t>
      </w:r>
      <w:r w:rsidRPr="00A26225">
        <w:rPr>
          <w:rFonts w:ascii="Arial" w:eastAsia="Calibri" w:hAnsi="Arial" w:cs="Arial"/>
          <w:i/>
          <w:sz w:val="20"/>
          <w:szCs w:val="20"/>
          <w:u w:color="000000"/>
        </w:rPr>
        <w:t>t</w:t>
      </w:r>
      <w:r w:rsidRPr="00A26225">
        <w:rPr>
          <w:rFonts w:ascii="Arial" w:eastAsia="Calibri" w:hAnsi="Arial" w:cs="Arial"/>
          <w:i/>
          <w:sz w:val="20"/>
          <w:szCs w:val="20"/>
          <w:u w:color="000000"/>
        </w:rPr>
        <w:t>scheidungvorgänge</w:t>
      </w:r>
      <w:proofErr w:type="spellEnd"/>
      <w:r w:rsidRPr="00A26225">
        <w:rPr>
          <w:rFonts w:ascii="Arial" w:eastAsia="Calibri" w:hAnsi="Arial" w:cs="Arial"/>
          <w:i/>
          <w:sz w:val="20"/>
          <w:szCs w:val="20"/>
          <w:u w:color="000000"/>
        </w:rPr>
        <w:t>, „was allein wichtig ist“, was personell und finanziell Vorrang hat.</w:t>
      </w:r>
    </w:p>
    <w:p w:rsidR="00D92709" w:rsidRPr="00A26225" w:rsidRDefault="00D92709" w:rsidP="00C80691">
      <w:pPr>
        <w:tabs>
          <w:tab w:val="left" w:pos="708"/>
          <w:tab w:val="left" w:pos="1416"/>
          <w:tab w:val="left" w:pos="2124"/>
          <w:tab w:val="left" w:pos="2832"/>
          <w:tab w:val="left" w:pos="3540"/>
          <w:tab w:val="left" w:pos="4248"/>
        </w:tabs>
        <w:spacing w:after="200" w:line="276" w:lineRule="auto"/>
        <w:rPr>
          <w:rFonts w:ascii="Arial" w:eastAsia="Calibri" w:hAnsi="Arial" w:cs="Arial"/>
          <w:b/>
          <w:bCs/>
          <w:i/>
          <w:sz w:val="20"/>
          <w:szCs w:val="20"/>
          <w:u w:color="000000"/>
        </w:rPr>
      </w:pPr>
      <w:r w:rsidRPr="00A26225">
        <w:rPr>
          <w:rFonts w:ascii="Arial" w:eastAsia="Calibri" w:hAnsi="Arial" w:cs="Arial"/>
          <w:i/>
          <w:sz w:val="20"/>
          <w:szCs w:val="20"/>
          <w:u w:color="000000"/>
        </w:rPr>
        <w:t>Das Ganze kann auch als Szene gestaltet werden: Der Vorstand, der Gemeindeausschuss oder die Presbyter beraten über die Prioritäten für das kommende Jahr. Hier kann die Gefahr der Verzettelung oder die Chance der Hauptaufgaben-Festsetzung vor den Allianz-Betern dargestellt werden. So, dass die vier „Allein-Schwerpunkte“ zu Gebets- und Gemeinde-Aufgaben werden.</w:t>
      </w:r>
    </w:p>
    <w:p w:rsidR="00D92709" w:rsidRPr="00A26225" w:rsidRDefault="0031184A" w:rsidP="00C80691">
      <w:pPr>
        <w:tabs>
          <w:tab w:val="left" w:pos="708"/>
          <w:tab w:val="left" w:pos="1416"/>
          <w:tab w:val="left" w:pos="2124"/>
          <w:tab w:val="left" w:pos="2832"/>
          <w:tab w:val="left" w:pos="3540"/>
          <w:tab w:val="left" w:pos="4248"/>
        </w:tabs>
        <w:spacing w:after="200" w:line="276" w:lineRule="auto"/>
        <w:rPr>
          <w:rFonts w:ascii="Arial" w:hAnsi="Arial" w:cs="Arial"/>
          <w:i/>
          <w:sz w:val="20"/>
          <w:szCs w:val="20"/>
        </w:rPr>
      </w:pPr>
      <w:r>
        <w:rPr>
          <w:rFonts w:ascii="Arial" w:eastAsia="Calibri" w:hAnsi="Arial" w:cs="Arial"/>
          <w:i/>
          <w:sz w:val="20"/>
          <w:szCs w:val="20"/>
          <w:u w:color="000000"/>
        </w:rPr>
        <w:t xml:space="preserve">, </w:t>
      </w:r>
      <w:r w:rsidR="00D92709" w:rsidRPr="00A26225">
        <w:rPr>
          <w:rFonts w:ascii="Arial" w:eastAsia="Calibri" w:hAnsi="Arial" w:cs="Arial"/>
          <w:i/>
          <w:sz w:val="20"/>
          <w:szCs w:val="20"/>
          <w:u w:color="000000"/>
        </w:rPr>
        <w:t xml:space="preserve">Projekte / Persönlichkeiten, die den herrlichen Reichtum Gottes verkündigen / Gebetseinheit der Christen. </w:t>
      </w:r>
    </w:p>
    <w:p w:rsidR="00F454FA" w:rsidRPr="00567284" w:rsidRDefault="0031184A" w:rsidP="00C80691">
      <w:pPr>
        <w:spacing w:line="276" w:lineRule="auto"/>
        <w:rPr>
          <w:rFonts w:ascii="Arial" w:hAnsi="Arial" w:cs="Arial"/>
          <w:b/>
          <w:i/>
          <w:sz w:val="22"/>
          <w:szCs w:val="22"/>
        </w:rPr>
      </w:pPr>
      <w:r w:rsidRPr="00567284">
        <w:rPr>
          <w:rFonts w:ascii="Arial" w:eastAsia="Calibri" w:hAnsi="Arial" w:cs="Arial"/>
          <w:b/>
          <w:i/>
          <w:sz w:val="22"/>
          <w:szCs w:val="22"/>
          <w:u w:color="000000"/>
        </w:rPr>
        <w:t>Wolfhart Neumann, Leipzig</w:t>
      </w:r>
    </w:p>
    <w:sectPr w:rsidR="00F454FA" w:rsidRPr="00567284" w:rsidSect="00D60D03">
      <w:footerReference w:type="default" r:id="rId8"/>
      <w:pgSz w:w="11906" w:h="16838"/>
      <w:pgMar w:top="1417" w:right="1417" w:bottom="1134" w:left="1417" w:header="567" w:footer="567"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19" w:author="c.foster" w:date="2016-06-06T09:00:00Z" w:initials="c">
    <w:p w:rsidR="0086463D" w:rsidRDefault="0086463D">
      <w:pPr>
        <w:pStyle w:val="Kommentartext"/>
      </w:pPr>
      <w:r>
        <w:rPr>
          <w:rStyle w:val="Kommentarzeichen"/>
        </w:rPr>
        <w:annotationRef/>
      </w:r>
      <w:r>
        <w:t>Wird von Tochter übersetzt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63D" w:rsidRDefault="0086463D" w:rsidP="00DC6D0C">
      <w:r>
        <w:separator/>
      </w:r>
    </w:p>
  </w:endnote>
  <w:endnote w:type="continuationSeparator" w:id="0">
    <w:p w:rsidR="0086463D" w:rsidRDefault="0086463D" w:rsidP="00DC6D0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8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ler Light">
    <w:panose1 w:val="020B0503040302020204"/>
    <w:charset w:val="00"/>
    <w:family w:val="swiss"/>
    <w:pitch w:val="variable"/>
    <w:sig w:usb0="A00000AF" w:usb1="5000205B" w:usb2="00000000" w:usb3="00000000" w:csb0="0000009B"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7238550"/>
      <w:docPartObj>
        <w:docPartGallery w:val="Page Numbers (Bottom of Page)"/>
        <w:docPartUnique/>
      </w:docPartObj>
    </w:sdtPr>
    <w:sdtContent>
      <w:p w:rsidR="0086463D" w:rsidRDefault="0086463D">
        <w:pPr>
          <w:pStyle w:val="Fuzeile"/>
          <w:jc w:val="center"/>
        </w:pPr>
        <w:fldSimple w:instr="PAGE   \* MERGEFORMAT">
          <w:r w:rsidR="00E435E5" w:rsidRPr="00E435E5">
            <w:rPr>
              <w:noProof/>
              <w:lang w:val="de-DE"/>
            </w:rPr>
            <w:t>9</w:t>
          </w:r>
        </w:fldSimple>
      </w:p>
    </w:sdtContent>
  </w:sdt>
  <w:p w:rsidR="0086463D" w:rsidRDefault="0086463D">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63D" w:rsidRDefault="0086463D" w:rsidP="00DC6D0C">
      <w:r>
        <w:separator/>
      </w:r>
    </w:p>
  </w:footnote>
  <w:footnote w:type="continuationSeparator" w:id="0">
    <w:p w:rsidR="0086463D" w:rsidRDefault="0086463D" w:rsidP="00DC6D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03F87B33"/>
    <w:multiLevelType w:val="hybridMultilevel"/>
    <w:tmpl w:val="12C8D288"/>
    <w:lvl w:ilvl="0" w:tplc="C73E3178">
      <w:start w:val="9"/>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7D46ECF"/>
    <w:multiLevelType w:val="hybridMultilevel"/>
    <w:tmpl w:val="87924D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Times New Roman"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Times New Roman"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Times New Roman" w:hint="default"/>
      </w:rPr>
    </w:lvl>
    <w:lvl w:ilvl="8" w:tplc="04070005">
      <w:start w:val="1"/>
      <w:numFmt w:val="bullet"/>
      <w:lvlText w:val=""/>
      <w:lvlJc w:val="left"/>
      <w:pPr>
        <w:ind w:left="6480" w:hanging="360"/>
      </w:pPr>
      <w:rPr>
        <w:rFonts w:ascii="Wingdings" w:hAnsi="Wingdings" w:hint="default"/>
      </w:rPr>
    </w:lvl>
  </w:abstractNum>
  <w:abstractNum w:abstractNumId="4">
    <w:nsid w:val="0C6075FA"/>
    <w:multiLevelType w:val="hybridMultilevel"/>
    <w:tmpl w:val="790C4F8E"/>
    <w:numStyleLink w:val="ImportierterStil2"/>
  </w:abstractNum>
  <w:abstractNum w:abstractNumId="5">
    <w:nsid w:val="0D4B25BC"/>
    <w:multiLevelType w:val="hybridMultilevel"/>
    <w:tmpl w:val="C3C6046C"/>
    <w:lvl w:ilvl="0" w:tplc="53904BBC">
      <w:start w:val="1800"/>
      <w:numFmt w:val="bullet"/>
      <w:lvlText w:val="-"/>
      <w:lvlJc w:val="left"/>
      <w:pPr>
        <w:ind w:left="720" w:hanging="360"/>
      </w:pPr>
      <w:rPr>
        <w:rFonts w:ascii="Aller Light" w:eastAsiaTheme="minorHAnsi" w:hAnsi="All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nsid w:val="14DC7068"/>
    <w:multiLevelType w:val="hybridMultilevel"/>
    <w:tmpl w:val="510A73D2"/>
    <w:styleLink w:val="ImportierterStil1"/>
    <w:lvl w:ilvl="0" w:tplc="C7B4BFFA">
      <w:start w:val="1"/>
      <w:numFmt w:val="bullet"/>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036B708">
      <w:start w:val="1"/>
      <w:numFmt w:val="bullet"/>
      <w:lvlText w:val="o"/>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1BC7EDC">
      <w:start w:val="1"/>
      <w:numFmt w:val="bullet"/>
      <w:lvlText w:val="▪"/>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5AC1C54">
      <w:start w:val="1"/>
      <w:numFmt w:val="bullet"/>
      <w:lvlText w:val="•"/>
      <w:lvlJc w:val="left"/>
      <w:pPr>
        <w:tabs>
          <w:tab w:val="left" w:pos="708"/>
          <w:tab w:val="left" w:pos="1416"/>
          <w:tab w:val="left" w:pos="2124"/>
          <w:tab w:val="left" w:pos="3540"/>
          <w:tab w:val="left" w:pos="4248"/>
          <w:tab w:val="left" w:pos="4956"/>
          <w:tab w:val="left" w:pos="5664"/>
          <w:tab w:val="left" w:pos="6372"/>
          <w:tab w:val="left" w:pos="7080"/>
          <w:tab w:val="left" w:pos="7788"/>
          <w:tab w:val="left" w:pos="8496"/>
          <w:tab w:val="left" w:pos="9204"/>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122BB04">
      <w:start w:val="1"/>
      <w:numFmt w:val="bullet"/>
      <w:lvlText w:val="o"/>
      <w:lvlJc w:val="left"/>
      <w:pPr>
        <w:tabs>
          <w:tab w:val="left" w:pos="708"/>
          <w:tab w:val="left" w:pos="1416"/>
          <w:tab w:val="left" w:pos="2124"/>
          <w:tab w:val="left" w:pos="2832"/>
          <w:tab w:val="left" w:pos="4248"/>
          <w:tab w:val="left" w:pos="4956"/>
          <w:tab w:val="left" w:pos="5664"/>
          <w:tab w:val="left" w:pos="6372"/>
          <w:tab w:val="left" w:pos="7080"/>
          <w:tab w:val="left" w:pos="7788"/>
          <w:tab w:val="left" w:pos="8496"/>
          <w:tab w:val="left" w:pos="920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C247752">
      <w:start w:val="1"/>
      <w:numFmt w:val="bullet"/>
      <w:lvlText w:val="▪"/>
      <w:lvlJc w:val="left"/>
      <w:pPr>
        <w:tabs>
          <w:tab w:val="left" w:pos="708"/>
          <w:tab w:val="left" w:pos="1416"/>
          <w:tab w:val="left" w:pos="2124"/>
          <w:tab w:val="left" w:pos="2832"/>
          <w:tab w:val="left" w:pos="3540"/>
          <w:tab w:val="left" w:pos="4956"/>
          <w:tab w:val="left" w:pos="5664"/>
          <w:tab w:val="left" w:pos="6372"/>
          <w:tab w:val="left" w:pos="7080"/>
          <w:tab w:val="left" w:pos="7788"/>
          <w:tab w:val="left" w:pos="8496"/>
          <w:tab w:val="left" w:pos="920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ACC2D94">
      <w:start w:val="1"/>
      <w:numFmt w:val="bullet"/>
      <w:lvlText w:val="•"/>
      <w:lvlJc w:val="left"/>
      <w:pPr>
        <w:tabs>
          <w:tab w:val="left" w:pos="708"/>
          <w:tab w:val="left" w:pos="1416"/>
          <w:tab w:val="left" w:pos="2124"/>
          <w:tab w:val="left" w:pos="2832"/>
          <w:tab w:val="left" w:pos="3540"/>
          <w:tab w:val="left" w:pos="4248"/>
          <w:tab w:val="left" w:pos="5664"/>
          <w:tab w:val="left" w:pos="6372"/>
          <w:tab w:val="left" w:pos="7080"/>
          <w:tab w:val="left" w:pos="7788"/>
          <w:tab w:val="left" w:pos="8496"/>
          <w:tab w:val="left" w:pos="9204"/>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5E2C10E">
      <w:start w:val="1"/>
      <w:numFmt w:val="bullet"/>
      <w:lvlText w:val="o"/>
      <w:lvlJc w:val="left"/>
      <w:pPr>
        <w:tabs>
          <w:tab w:val="left" w:pos="708"/>
          <w:tab w:val="left" w:pos="1416"/>
          <w:tab w:val="left" w:pos="2124"/>
          <w:tab w:val="left" w:pos="2832"/>
          <w:tab w:val="left" w:pos="3540"/>
          <w:tab w:val="left" w:pos="4248"/>
          <w:tab w:val="left" w:pos="4956"/>
          <w:tab w:val="left" w:pos="6372"/>
          <w:tab w:val="left" w:pos="7080"/>
          <w:tab w:val="left" w:pos="7788"/>
          <w:tab w:val="left" w:pos="8496"/>
          <w:tab w:val="left" w:pos="920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75A07D6">
      <w:start w:val="1"/>
      <w:numFmt w:val="bullet"/>
      <w:lvlText w:val="▪"/>
      <w:lvlJc w:val="left"/>
      <w:pPr>
        <w:tabs>
          <w:tab w:val="left" w:pos="708"/>
          <w:tab w:val="left" w:pos="1416"/>
          <w:tab w:val="left" w:pos="2124"/>
          <w:tab w:val="left" w:pos="2832"/>
          <w:tab w:val="left" w:pos="3540"/>
          <w:tab w:val="left" w:pos="4248"/>
          <w:tab w:val="left" w:pos="4956"/>
          <w:tab w:val="left" w:pos="5664"/>
          <w:tab w:val="left" w:pos="7080"/>
          <w:tab w:val="left" w:pos="7788"/>
          <w:tab w:val="left" w:pos="8496"/>
          <w:tab w:val="left" w:pos="920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nsid w:val="59747DFB"/>
    <w:multiLevelType w:val="hybridMultilevel"/>
    <w:tmpl w:val="B952040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Times New Roman"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Times New Roman"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Times New Roman" w:hint="default"/>
      </w:rPr>
    </w:lvl>
    <w:lvl w:ilvl="8" w:tplc="04070005">
      <w:start w:val="1"/>
      <w:numFmt w:val="bullet"/>
      <w:lvlText w:val=""/>
      <w:lvlJc w:val="left"/>
      <w:pPr>
        <w:ind w:left="6480" w:hanging="360"/>
      </w:pPr>
      <w:rPr>
        <w:rFonts w:ascii="Wingdings" w:hAnsi="Wingdings" w:hint="default"/>
      </w:rPr>
    </w:lvl>
  </w:abstractNum>
  <w:abstractNum w:abstractNumId="8">
    <w:nsid w:val="67172865"/>
    <w:multiLevelType w:val="hybridMultilevel"/>
    <w:tmpl w:val="E5D48A5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Times New Roman"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Times New Roman"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Times New Roman" w:hint="default"/>
      </w:rPr>
    </w:lvl>
    <w:lvl w:ilvl="8" w:tplc="04070005">
      <w:start w:val="1"/>
      <w:numFmt w:val="bullet"/>
      <w:lvlText w:val=""/>
      <w:lvlJc w:val="left"/>
      <w:pPr>
        <w:ind w:left="6480" w:hanging="360"/>
      </w:pPr>
      <w:rPr>
        <w:rFonts w:ascii="Wingdings" w:hAnsi="Wingdings" w:hint="default"/>
      </w:rPr>
    </w:lvl>
  </w:abstractNum>
  <w:abstractNum w:abstractNumId="9">
    <w:nsid w:val="6F5A19FF"/>
    <w:multiLevelType w:val="hybridMultilevel"/>
    <w:tmpl w:val="510A73D2"/>
    <w:numStyleLink w:val="ImportierterStil1"/>
  </w:abstractNum>
  <w:abstractNum w:abstractNumId="10">
    <w:nsid w:val="7748480F"/>
    <w:multiLevelType w:val="hybridMultilevel"/>
    <w:tmpl w:val="790C4F8E"/>
    <w:styleLink w:val="ImportierterStil2"/>
    <w:lvl w:ilvl="0" w:tplc="795050E4">
      <w:start w:val="1"/>
      <w:numFmt w:val="bullet"/>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1B03C9A">
      <w:start w:val="1"/>
      <w:numFmt w:val="bullet"/>
      <w:lvlText w:val="o"/>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41FE3E96">
      <w:start w:val="1"/>
      <w:numFmt w:val="bullet"/>
      <w:lvlText w:val="▪"/>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0789AB6">
      <w:start w:val="1"/>
      <w:numFmt w:val="bullet"/>
      <w:lvlText w:val="•"/>
      <w:lvlJc w:val="left"/>
      <w:pPr>
        <w:tabs>
          <w:tab w:val="left" w:pos="708"/>
          <w:tab w:val="left" w:pos="1416"/>
          <w:tab w:val="left" w:pos="2124"/>
          <w:tab w:val="left" w:pos="3540"/>
          <w:tab w:val="left" w:pos="4248"/>
          <w:tab w:val="left" w:pos="4956"/>
          <w:tab w:val="left" w:pos="5664"/>
          <w:tab w:val="left" w:pos="6372"/>
          <w:tab w:val="left" w:pos="7080"/>
          <w:tab w:val="left" w:pos="7788"/>
          <w:tab w:val="left" w:pos="8496"/>
          <w:tab w:val="left" w:pos="9204"/>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6D8AA4C">
      <w:start w:val="1"/>
      <w:numFmt w:val="bullet"/>
      <w:lvlText w:val="o"/>
      <w:lvlJc w:val="left"/>
      <w:pPr>
        <w:tabs>
          <w:tab w:val="left" w:pos="708"/>
          <w:tab w:val="left" w:pos="1416"/>
          <w:tab w:val="left" w:pos="2124"/>
          <w:tab w:val="left" w:pos="2832"/>
          <w:tab w:val="left" w:pos="4248"/>
          <w:tab w:val="left" w:pos="4956"/>
          <w:tab w:val="left" w:pos="5664"/>
          <w:tab w:val="left" w:pos="6372"/>
          <w:tab w:val="left" w:pos="7080"/>
          <w:tab w:val="left" w:pos="7788"/>
          <w:tab w:val="left" w:pos="8496"/>
          <w:tab w:val="left" w:pos="9204"/>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B0DEC0C6">
      <w:start w:val="1"/>
      <w:numFmt w:val="bullet"/>
      <w:lvlText w:val="▪"/>
      <w:lvlJc w:val="left"/>
      <w:pPr>
        <w:tabs>
          <w:tab w:val="left" w:pos="708"/>
          <w:tab w:val="left" w:pos="1416"/>
          <w:tab w:val="left" w:pos="2124"/>
          <w:tab w:val="left" w:pos="2832"/>
          <w:tab w:val="left" w:pos="3540"/>
          <w:tab w:val="left" w:pos="4956"/>
          <w:tab w:val="left" w:pos="5664"/>
          <w:tab w:val="left" w:pos="6372"/>
          <w:tab w:val="left" w:pos="7080"/>
          <w:tab w:val="left" w:pos="7788"/>
          <w:tab w:val="left" w:pos="8496"/>
          <w:tab w:val="left" w:pos="9204"/>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19A7066">
      <w:start w:val="1"/>
      <w:numFmt w:val="bullet"/>
      <w:lvlText w:val="•"/>
      <w:lvlJc w:val="left"/>
      <w:pPr>
        <w:tabs>
          <w:tab w:val="left" w:pos="708"/>
          <w:tab w:val="left" w:pos="1416"/>
          <w:tab w:val="left" w:pos="2124"/>
          <w:tab w:val="left" w:pos="2832"/>
          <w:tab w:val="left" w:pos="3540"/>
          <w:tab w:val="left" w:pos="4248"/>
          <w:tab w:val="left" w:pos="5664"/>
          <w:tab w:val="left" w:pos="6372"/>
          <w:tab w:val="left" w:pos="7080"/>
          <w:tab w:val="left" w:pos="7788"/>
          <w:tab w:val="left" w:pos="8496"/>
          <w:tab w:val="left" w:pos="9204"/>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12A8C18">
      <w:start w:val="1"/>
      <w:numFmt w:val="bullet"/>
      <w:lvlText w:val="o"/>
      <w:lvlJc w:val="left"/>
      <w:pPr>
        <w:tabs>
          <w:tab w:val="left" w:pos="708"/>
          <w:tab w:val="left" w:pos="1416"/>
          <w:tab w:val="left" w:pos="2124"/>
          <w:tab w:val="left" w:pos="2832"/>
          <w:tab w:val="left" w:pos="3540"/>
          <w:tab w:val="left" w:pos="4248"/>
          <w:tab w:val="left" w:pos="4956"/>
          <w:tab w:val="left" w:pos="6372"/>
          <w:tab w:val="left" w:pos="7080"/>
          <w:tab w:val="left" w:pos="7788"/>
          <w:tab w:val="left" w:pos="8496"/>
          <w:tab w:val="left" w:pos="9204"/>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90AE98A">
      <w:start w:val="1"/>
      <w:numFmt w:val="bullet"/>
      <w:lvlText w:val="▪"/>
      <w:lvlJc w:val="left"/>
      <w:pPr>
        <w:tabs>
          <w:tab w:val="left" w:pos="708"/>
          <w:tab w:val="left" w:pos="1416"/>
          <w:tab w:val="left" w:pos="2124"/>
          <w:tab w:val="left" w:pos="2832"/>
          <w:tab w:val="left" w:pos="3540"/>
          <w:tab w:val="left" w:pos="4248"/>
          <w:tab w:val="left" w:pos="4956"/>
          <w:tab w:val="left" w:pos="5664"/>
          <w:tab w:val="left" w:pos="7080"/>
          <w:tab w:val="left" w:pos="7788"/>
          <w:tab w:val="left" w:pos="8496"/>
          <w:tab w:val="left" w:pos="9204"/>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7"/>
  </w:num>
  <w:num w:numId="2">
    <w:abstractNumId w:val="8"/>
  </w:num>
  <w:num w:numId="3">
    <w:abstractNumId w:val="3"/>
  </w:num>
  <w:num w:numId="4">
    <w:abstractNumId w:val="0"/>
  </w:num>
  <w:num w:numId="5">
    <w:abstractNumId w:val="1"/>
  </w:num>
  <w:num w:numId="6">
    <w:abstractNumId w:val="5"/>
  </w:num>
  <w:num w:numId="7">
    <w:abstractNumId w:val="6"/>
  </w:num>
  <w:num w:numId="8">
    <w:abstractNumId w:val="9"/>
  </w:num>
  <w:num w:numId="9">
    <w:abstractNumId w:val="10"/>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08"/>
  <w:autoHyphenation/>
  <w:hyphenationZone w:val="425"/>
  <w:characterSpacingControl w:val="doNotCompress"/>
  <w:footnotePr>
    <w:footnote w:id="-1"/>
    <w:footnote w:id="0"/>
  </w:footnotePr>
  <w:endnotePr>
    <w:endnote w:id="-1"/>
    <w:endnote w:id="0"/>
  </w:endnotePr>
  <w:compat/>
  <w:rsids>
    <w:rsidRoot w:val="005268B4"/>
    <w:rsid w:val="000814B8"/>
    <w:rsid w:val="000D64C6"/>
    <w:rsid w:val="000E4B72"/>
    <w:rsid w:val="000E4FA2"/>
    <w:rsid w:val="001242B0"/>
    <w:rsid w:val="00135D7F"/>
    <w:rsid w:val="00166F0D"/>
    <w:rsid w:val="002500C5"/>
    <w:rsid w:val="002A1EF4"/>
    <w:rsid w:val="002F3773"/>
    <w:rsid w:val="0031184A"/>
    <w:rsid w:val="0031552D"/>
    <w:rsid w:val="003C2909"/>
    <w:rsid w:val="00402D95"/>
    <w:rsid w:val="004124DE"/>
    <w:rsid w:val="0042332B"/>
    <w:rsid w:val="004342B7"/>
    <w:rsid w:val="004A507E"/>
    <w:rsid w:val="004B2CB0"/>
    <w:rsid w:val="004E6023"/>
    <w:rsid w:val="005268B4"/>
    <w:rsid w:val="00530CF6"/>
    <w:rsid w:val="00567284"/>
    <w:rsid w:val="005717AC"/>
    <w:rsid w:val="0059554A"/>
    <w:rsid w:val="005A7EA4"/>
    <w:rsid w:val="0061546D"/>
    <w:rsid w:val="00630577"/>
    <w:rsid w:val="00677988"/>
    <w:rsid w:val="006F6C0B"/>
    <w:rsid w:val="00711892"/>
    <w:rsid w:val="007162D1"/>
    <w:rsid w:val="007516AD"/>
    <w:rsid w:val="00773E47"/>
    <w:rsid w:val="007B0166"/>
    <w:rsid w:val="007C478F"/>
    <w:rsid w:val="0086463D"/>
    <w:rsid w:val="008738CE"/>
    <w:rsid w:val="0088572C"/>
    <w:rsid w:val="008B6225"/>
    <w:rsid w:val="008D4218"/>
    <w:rsid w:val="009432A0"/>
    <w:rsid w:val="00954FB4"/>
    <w:rsid w:val="009B37CB"/>
    <w:rsid w:val="009E5B4A"/>
    <w:rsid w:val="00A055C1"/>
    <w:rsid w:val="00A26225"/>
    <w:rsid w:val="00AC75FD"/>
    <w:rsid w:val="00B32A14"/>
    <w:rsid w:val="00B771B8"/>
    <w:rsid w:val="00C1709F"/>
    <w:rsid w:val="00C26508"/>
    <w:rsid w:val="00C80691"/>
    <w:rsid w:val="00C929F5"/>
    <w:rsid w:val="00CB2586"/>
    <w:rsid w:val="00CC1F46"/>
    <w:rsid w:val="00D60D03"/>
    <w:rsid w:val="00D92709"/>
    <w:rsid w:val="00DC6D0C"/>
    <w:rsid w:val="00E350A5"/>
    <w:rsid w:val="00E435E5"/>
    <w:rsid w:val="00E72629"/>
    <w:rsid w:val="00EC410C"/>
    <w:rsid w:val="00ED6BC9"/>
    <w:rsid w:val="00F00B6E"/>
    <w:rsid w:val="00F454FA"/>
    <w:rsid w:val="00F54F4C"/>
    <w:rsid w:val="00FC501A"/>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268B4"/>
    <w:pPr>
      <w:spacing w:after="0" w:line="240" w:lineRule="auto"/>
    </w:pPr>
    <w:rPr>
      <w:rFonts w:eastAsiaTheme="minorEastAsia"/>
      <w:sz w:val="24"/>
      <w:szCs w:val="24"/>
      <w:lang w:val="de-AT" w:eastAsia="de-DE"/>
    </w:rPr>
  </w:style>
  <w:style w:type="paragraph" w:styleId="berschrift1">
    <w:name w:val="heading 1"/>
    <w:basedOn w:val="Standard"/>
    <w:next w:val="Standard"/>
    <w:link w:val="berschrift1Zchn"/>
    <w:uiPriority w:val="9"/>
    <w:qFormat/>
    <w:rsid w:val="005268B4"/>
    <w:pPr>
      <w:keepNext/>
      <w:keepLines/>
      <w:spacing w:before="480"/>
      <w:outlineLvl w:val="0"/>
    </w:pPr>
    <w:rPr>
      <w:rFonts w:asciiTheme="majorHAnsi" w:eastAsiaTheme="majorEastAsia" w:hAnsiTheme="majorHAnsi" w:cstheme="majorBidi"/>
      <w:b/>
      <w:bCs/>
      <w:color w:val="2C6EAB" w:themeColor="accent1" w:themeShade="B5"/>
      <w:sz w:val="32"/>
      <w:szCs w:val="32"/>
    </w:rPr>
  </w:style>
  <w:style w:type="paragraph" w:styleId="berschrift2">
    <w:name w:val="heading 2"/>
    <w:basedOn w:val="Standard"/>
    <w:next w:val="Standard"/>
    <w:link w:val="berschrift2Zchn"/>
    <w:uiPriority w:val="9"/>
    <w:unhideWhenUsed/>
    <w:qFormat/>
    <w:rsid w:val="005268B4"/>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268B4"/>
    <w:rPr>
      <w:rFonts w:asciiTheme="majorHAnsi" w:eastAsiaTheme="majorEastAsia" w:hAnsiTheme="majorHAnsi" w:cstheme="majorBidi"/>
      <w:b/>
      <w:bCs/>
      <w:color w:val="2C6EAB" w:themeColor="accent1" w:themeShade="B5"/>
      <w:sz w:val="32"/>
      <w:szCs w:val="32"/>
      <w:lang w:val="de-AT" w:eastAsia="de-DE"/>
    </w:rPr>
  </w:style>
  <w:style w:type="character" w:customStyle="1" w:styleId="berschrift2Zchn">
    <w:name w:val="Überschrift 2 Zchn"/>
    <w:basedOn w:val="Absatz-Standardschriftart"/>
    <w:link w:val="berschrift2"/>
    <w:uiPriority w:val="9"/>
    <w:rsid w:val="005268B4"/>
    <w:rPr>
      <w:rFonts w:asciiTheme="majorHAnsi" w:eastAsiaTheme="majorEastAsia" w:hAnsiTheme="majorHAnsi" w:cstheme="majorBidi"/>
      <w:b/>
      <w:bCs/>
      <w:color w:val="5B9BD5" w:themeColor="accent1"/>
      <w:sz w:val="26"/>
      <w:szCs w:val="26"/>
      <w:lang w:val="de-AT" w:eastAsia="de-DE"/>
    </w:rPr>
  </w:style>
  <w:style w:type="paragraph" w:styleId="Listenabsatz">
    <w:name w:val="List Paragraph"/>
    <w:basedOn w:val="Standard"/>
    <w:uiPriority w:val="34"/>
    <w:qFormat/>
    <w:rsid w:val="005268B4"/>
    <w:pPr>
      <w:ind w:left="720"/>
      <w:contextualSpacing/>
    </w:pPr>
  </w:style>
  <w:style w:type="paragraph" w:customStyle="1" w:styleId="StandardWeb1">
    <w:name w:val="Standard (Web)1"/>
    <w:basedOn w:val="Standard"/>
    <w:rsid w:val="00D92709"/>
    <w:pPr>
      <w:suppressAutoHyphens/>
      <w:spacing w:before="28" w:after="100" w:line="100" w:lineRule="atLeast"/>
    </w:pPr>
    <w:rPr>
      <w:rFonts w:ascii="Times New Roman" w:eastAsia="Times New Roman" w:hAnsi="Times New Roman" w:cs="Times New Roman"/>
      <w:kern w:val="1"/>
      <w:lang w:val="de-DE" w:eastAsia="ar-SA"/>
    </w:rPr>
  </w:style>
  <w:style w:type="table" w:customStyle="1" w:styleId="TableNormal">
    <w:name w:val="Table Normal"/>
    <w:rsid w:val="00773E47"/>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de-DE"/>
    </w:rPr>
    <w:tblPr>
      <w:tblInd w:w="0" w:type="dxa"/>
      <w:tblCellMar>
        <w:top w:w="0" w:type="dxa"/>
        <w:left w:w="0" w:type="dxa"/>
        <w:bottom w:w="0" w:type="dxa"/>
        <w:right w:w="0" w:type="dxa"/>
      </w:tblCellMar>
    </w:tblPr>
  </w:style>
  <w:style w:type="paragraph" w:styleId="Kopfzeile">
    <w:name w:val="header"/>
    <w:basedOn w:val="Standard"/>
    <w:link w:val="KopfzeileZchn"/>
    <w:uiPriority w:val="99"/>
    <w:unhideWhenUsed/>
    <w:rsid w:val="00DC6D0C"/>
    <w:pPr>
      <w:tabs>
        <w:tab w:val="center" w:pos="4536"/>
        <w:tab w:val="right" w:pos="9072"/>
      </w:tabs>
    </w:pPr>
  </w:style>
  <w:style w:type="character" w:customStyle="1" w:styleId="KopfzeileZchn">
    <w:name w:val="Kopfzeile Zchn"/>
    <w:basedOn w:val="Absatz-Standardschriftart"/>
    <w:link w:val="Kopfzeile"/>
    <w:uiPriority w:val="99"/>
    <w:rsid w:val="00DC6D0C"/>
    <w:rPr>
      <w:rFonts w:eastAsiaTheme="minorEastAsia"/>
      <w:sz w:val="24"/>
      <w:szCs w:val="24"/>
      <w:lang w:val="de-AT" w:eastAsia="de-DE"/>
    </w:rPr>
  </w:style>
  <w:style w:type="paragraph" w:styleId="Fuzeile">
    <w:name w:val="footer"/>
    <w:basedOn w:val="Standard"/>
    <w:link w:val="FuzeileZchn"/>
    <w:uiPriority w:val="99"/>
    <w:unhideWhenUsed/>
    <w:rsid w:val="00DC6D0C"/>
    <w:pPr>
      <w:tabs>
        <w:tab w:val="center" w:pos="4536"/>
        <w:tab w:val="right" w:pos="9072"/>
      </w:tabs>
    </w:pPr>
  </w:style>
  <w:style w:type="character" w:customStyle="1" w:styleId="FuzeileZchn">
    <w:name w:val="Fußzeile Zchn"/>
    <w:basedOn w:val="Absatz-Standardschriftart"/>
    <w:link w:val="Fuzeile"/>
    <w:uiPriority w:val="99"/>
    <w:rsid w:val="00DC6D0C"/>
    <w:rPr>
      <w:rFonts w:eastAsiaTheme="minorEastAsia"/>
      <w:sz w:val="24"/>
      <w:szCs w:val="24"/>
      <w:lang w:val="de-AT" w:eastAsia="de-DE"/>
    </w:rPr>
  </w:style>
  <w:style w:type="numbering" w:customStyle="1" w:styleId="ImportierterStil1">
    <w:name w:val="Importierter Stil: 1"/>
    <w:rsid w:val="00F00B6E"/>
    <w:pPr>
      <w:numPr>
        <w:numId w:val="7"/>
      </w:numPr>
    </w:pPr>
  </w:style>
  <w:style w:type="numbering" w:customStyle="1" w:styleId="ImportierterStil2">
    <w:name w:val="Importierter Stil: 2"/>
    <w:rsid w:val="00F00B6E"/>
    <w:pPr>
      <w:numPr>
        <w:numId w:val="9"/>
      </w:numPr>
    </w:pPr>
  </w:style>
  <w:style w:type="paragraph" w:styleId="Sprechblasentext">
    <w:name w:val="Balloon Text"/>
    <w:basedOn w:val="Standard"/>
    <w:link w:val="SprechblasentextZchn"/>
    <w:uiPriority w:val="99"/>
    <w:semiHidden/>
    <w:unhideWhenUsed/>
    <w:rsid w:val="007516A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516AD"/>
    <w:rPr>
      <w:rFonts w:ascii="Tahoma" w:eastAsiaTheme="minorEastAsia" w:hAnsi="Tahoma" w:cs="Tahoma"/>
      <w:sz w:val="16"/>
      <w:szCs w:val="16"/>
      <w:lang w:val="de-AT" w:eastAsia="de-DE"/>
    </w:rPr>
  </w:style>
  <w:style w:type="character" w:styleId="Kommentarzeichen">
    <w:name w:val="annotation reference"/>
    <w:basedOn w:val="Absatz-Standardschriftart"/>
    <w:uiPriority w:val="99"/>
    <w:semiHidden/>
    <w:unhideWhenUsed/>
    <w:rsid w:val="004A507E"/>
    <w:rPr>
      <w:sz w:val="16"/>
      <w:szCs w:val="16"/>
    </w:rPr>
  </w:style>
  <w:style w:type="paragraph" w:styleId="Kommentartext">
    <w:name w:val="annotation text"/>
    <w:basedOn w:val="Standard"/>
    <w:link w:val="KommentartextZchn"/>
    <w:uiPriority w:val="99"/>
    <w:semiHidden/>
    <w:unhideWhenUsed/>
    <w:rsid w:val="004A507E"/>
    <w:rPr>
      <w:sz w:val="20"/>
      <w:szCs w:val="20"/>
    </w:rPr>
  </w:style>
  <w:style w:type="character" w:customStyle="1" w:styleId="KommentartextZchn">
    <w:name w:val="Kommentartext Zchn"/>
    <w:basedOn w:val="Absatz-Standardschriftart"/>
    <w:link w:val="Kommentartext"/>
    <w:uiPriority w:val="99"/>
    <w:semiHidden/>
    <w:rsid w:val="004A507E"/>
    <w:rPr>
      <w:rFonts w:eastAsiaTheme="minorEastAsia"/>
      <w:sz w:val="20"/>
      <w:szCs w:val="20"/>
      <w:lang w:val="de-AT" w:eastAsia="de-DE"/>
    </w:rPr>
  </w:style>
  <w:style w:type="paragraph" w:styleId="Kommentarthema">
    <w:name w:val="annotation subject"/>
    <w:basedOn w:val="Kommentartext"/>
    <w:next w:val="Kommentartext"/>
    <w:link w:val="KommentarthemaZchn"/>
    <w:uiPriority w:val="99"/>
    <w:semiHidden/>
    <w:unhideWhenUsed/>
    <w:rsid w:val="004A507E"/>
    <w:rPr>
      <w:b/>
      <w:bCs/>
    </w:rPr>
  </w:style>
  <w:style w:type="character" w:customStyle="1" w:styleId="KommentarthemaZchn">
    <w:name w:val="Kommentarthema Zchn"/>
    <w:basedOn w:val="KommentartextZchn"/>
    <w:link w:val="Kommentarthema"/>
    <w:uiPriority w:val="99"/>
    <w:semiHidden/>
    <w:rsid w:val="004A507E"/>
    <w:rPr>
      <w:b/>
      <w:bCs/>
    </w:rPr>
  </w:style>
</w:styles>
</file>

<file path=word/webSettings.xml><?xml version="1.0" encoding="utf-8"?>
<w:webSettings xmlns:r="http://schemas.openxmlformats.org/officeDocument/2006/relationships" xmlns:w="http://schemas.openxmlformats.org/wordprocessingml/2006/main">
  <w:divs>
    <w:div w:id="22679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4102</Words>
  <Characters>25845</Characters>
  <Application>Microsoft Office Word</Application>
  <DocSecurity>0</DocSecurity>
  <Lines>215</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Axel Nehlsen</dc:creator>
  <cp:keywords/>
  <dc:description/>
  <cp:lastModifiedBy>c.foster</cp:lastModifiedBy>
  <cp:revision>52</cp:revision>
  <dcterms:created xsi:type="dcterms:W3CDTF">2016-06-01T09:09:00Z</dcterms:created>
  <dcterms:modified xsi:type="dcterms:W3CDTF">2016-06-07T17:34:00Z</dcterms:modified>
</cp:coreProperties>
</file>